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1A808" w14:textId="77777777" w:rsidR="00AD026E" w:rsidRDefault="00AD026E" w:rsidP="00AD026E">
      <w:pPr>
        <w:pStyle w:val="Title"/>
        <w:rPr>
          <w:rStyle w:val="TitleChar"/>
          <w:b/>
          <w:bCs/>
        </w:rPr>
      </w:pPr>
      <w:bookmarkStart w:id="1" w:name="_Hlk120536582"/>
      <w:bookmarkEnd w:id="1"/>
    </w:p>
    <w:p w14:paraId="0BA5EE06" w14:textId="77777777" w:rsidR="00AD026E" w:rsidRDefault="00AD026E" w:rsidP="00AD026E">
      <w:pPr>
        <w:pStyle w:val="Title"/>
        <w:rPr>
          <w:rStyle w:val="TitleChar"/>
          <w:b/>
          <w:bCs/>
        </w:rPr>
      </w:pPr>
    </w:p>
    <w:p w14:paraId="29FC5A12" w14:textId="77777777" w:rsidR="00595FFB" w:rsidRDefault="00595FFB" w:rsidP="00AD026E">
      <w:pPr>
        <w:pStyle w:val="Title"/>
        <w:rPr>
          <w:rStyle w:val="SubheadingChar"/>
          <w:b/>
          <w:bCs w:val="0"/>
          <w:color w:val="00A2E5"/>
          <w:sz w:val="36"/>
          <w:szCs w:val="28"/>
        </w:rPr>
      </w:pPr>
      <w:r>
        <w:rPr>
          <w:rStyle w:val="TitleChar"/>
          <w:b/>
          <w:bCs/>
        </w:rPr>
        <w:t xml:space="preserve">Scottish Radiology Transformation Programme </w:t>
      </w:r>
      <w:r w:rsidR="002F18B3">
        <w:rPr>
          <w:rStyle w:val="TitleChar"/>
          <w:b/>
          <w:bCs/>
        </w:rPr>
        <w:t xml:space="preserve"> </w:t>
      </w:r>
      <w:r w:rsidR="005374E4" w:rsidRPr="007F6B32">
        <w:rPr>
          <w:rStyle w:val="TitleChar"/>
          <w:b/>
          <w:bCs/>
        </w:rPr>
        <w:t xml:space="preserve"> </w:t>
      </w:r>
      <w:r w:rsidR="003259DC" w:rsidRPr="007F6B32">
        <w:rPr>
          <w:rStyle w:val="TitleChar"/>
          <w:b/>
          <w:bCs/>
        </w:rPr>
        <w:br/>
      </w:r>
      <w:bookmarkStart w:id="2" w:name="_Hlk120543744"/>
      <w:r>
        <w:rPr>
          <w:rStyle w:val="TitleChar"/>
          <w:b/>
          <w:bCs/>
          <w:sz w:val="48"/>
          <w:szCs w:val="48"/>
        </w:rPr>
        <w:t>Radiology AI Validation and Evaluation Playbook</w:t>
      </w:r>
      <w:bookmarkEnd w:id="2"/>
      <w:r w:rsidR="005374E4">
        <w:rPr>
          <w:color w:val="6B077B"/>
          <w:szCs w:val="32"/>
        </w:rPr>
        <w:br/>
      </w:r>
      <w:r w:rsidR="005374E4">
        <w:rPr>
          <w:color w:val="6B077B"/>
          <w:szCs w:val="32"/>
        </w:rPr>
        <w:br/>
      </w:r>
      <w:r>
        <w:rPr>
          <w:rStyle w:val="SubheadingChar"/>
          <w:b/>
          <w:bCs w:val="0"/>
          <w:color w:val="00A2E5"/>
          <w:sz w:val="36"/>
          <w:szCs w:val="28"/>
        </w:rPr>
        <w:t>A focus on Why and How AI solutions should be validated and evaluated in radiology services</w:t>
      </w:r>
    </w:p>
    <w:p w14:paraId="2D81F3B9" w14:textId="70C9A040" w:rsidR="00595FFB" w:rsidRDefault="003259DC" w:rsidP="002F5968">
      <w:r w:rsidRPr="00AD026E">
        <w:rPr>
          <w:rStyle w:val="SubheadingChar"/>
          <w:bCs w:val="0"/>
          <w:color w:val="00A2E5"/>
          <w:sz w:val="36"/>
          <w:szCs w:val="28"/>
        </w:rPr>
        <w:br/>
      </w:r>
    </w:p>
    <w:p w14:paraId="739777DC" w14:textId="14DE3620" w:rsidR="00595FFB" w:rsidRDefault="00595FFB" w:rsidP="00595FFB"/>
    <w:p w14:paraId="2BCF1F33" w14:textId="43ECBC7F" w:rsidR="00595FFB" w:rsidRDefault="00595FFB" w:rsidP="00595FFB"/>
    <w:p w14:paraId="6C082D39" w14:textId="10BBE2CA" w:rsidR="00595FFB" w:rsidRDefault="00595FFB" w:rsidP="00595FFB"/>
    <w:p w14:paraId="12F81542" w14:textId="52544F74" w:rsidR="00595FFB" w:rsidRDefault="00595FFB" w:rsidP="00595FFB"/>
    <w:p w14:paraId="0779041D" w14:textId="489F8063" w:rsidR="00595FFB" w:rsidRDefault="00595FFB" w:rsidP="00595FFB"/>
    <w:p w14:paraId="2A0D241E" w14:textId="552F57AF" w:rsidR="00595FFB" w:rsidRDefault="00595FFB" w:rsidP="00595FFB"/>
    <w:p w14:paraId="1443A4AD" w14:textId="02113AFF" w:rsidR="00595FFB" w:rsidRDefault="00595FFB" w:rsidP="00595FFB"/>
    <w:p w14:paraId="6A10FA50" w14:textId="285FB951" w:rsidR="00595FFB" w:rsidRDefault="00595FFB" w:rsidP="00595FFB"/>
    <w:p w14:paraId="09E07019" w14:textId="53454C26" w:rsidR="5445EF7F" w:rsidRDefault="5445EF7F" w:rsidP="5445EF7F"/>
    <w:p w14:paraId="7B551244" w14:textId="77777777" w:rsidR="00595FFB" w:rsidRPr="00595FFB" w:rsidRDefault="00595FFB" w:rsidP="00595FFB"/>
    <w:sdt>
      <w:sdtPr>
        <w:rPr>
          <w:rFonts w:ascii="Arial" w:eastAsiaTheme="minorHAnsi" w:hAnsi="Arial" w:cstheme="minorBidi"/>
          <w:color w:val="000000" w:themeColor="text1"/>
          <w:sz w:val="22"/>
          <w:szCs w:val="22"/>
          <w:shd w:val="clear" w:color="auto" w:fill="E6E6E6"/>
          <w:lang w:val="en-GB"/>
        </w:rPr>
        <w:id w:val="2103068508"/>
        <w:docPartObj>
          <w:docPartGallery w:val="Table of Contents"/>
          <w:docPartUnique/>
        </w:docPartObj>
      </w:sdtPr>
      <w:sdtEndPr>
        <w:rPr>
          <w:b/>
          <w:bCs/>
          <w:noProof/>
          <w:color w:val="auto"/>
        </w:rPr>
      </w:sdtEndPr>
      <w:sdtContent>
        <w:p w14:paraId="0D2846DF" w14:textId="77777777" w:rsidR="000A1331" w:rsidRPr="00793F3E" w:rsidRDefault="000A1331" w:rsidP="000A1331">
          <w:pPr>
            <w:pStyle w:val="TOCHeading"/>
            <w:rPr>
              <w:rStyle w:val="Heading1Char"/>
            </w:rPr>
          </w:pPr>
          <w:r w:rsidRPr="00167A01">
            <w:rPr>
              <w:rStyle w:val="Heading1Char"/>
              <w:color w:val="6B077B"/>
              <w:sz w:val="44"/>
            </w:rPr>
            <w:t>Contents</w:t>
          </w:r>
          <w:r>
            <w:rPr>
              <w:rStyle w:val="Heading1Char"/>
            </w:rPr>
            <w:br/>
          </w:r>
        </w:p>
        <w:p w14:paraId="11DFFCFE" w14:textId="24707CD9" w:rsidR="000C4C40" w:rsidRDefault="007F6B32">
          <w:pPr>
            <w:pStyle w:val="TOC1"/>
            <w:rPr>
              <w:rFonts w:asciiTheme="minorHAnsi" w:eastAsiaTheme="minorEastAsia" w:hAnsiTheme="minorHAnsi"/>
              <w:b w:val="0"/>
              <w:noProof/>
              <w:color w:val="auto"/>
              <w:sz w:val="22"/>
              <w:lang w:eastAsia="en-GB"/>
            </w:rPr>
          </w:pPr>
          <w:r>
            <w:rPr>
              <w:color w:val="000000" w:themeColor="text1"/>
              <w:shd w:val="clear" w:color="auto" w:fill="E6E6E6"/>
            </w:rPr>
            <w:fldChar w:fldCharType="begin"/>
          </w:r>
          <w:r>
            <w:rPr>
              <w:color w:val="000000" w:themeColor="text1"/>
            </w:rPr>
            <w:instrText xml:space="preserve"> TOC \o "1-3" \h \z \u </w:instrText>
          </w:r>
          <w:r>
            <w:rPr>
              <w:color w:val="000000" w:themeColor="text1"/>
              <w:shd w:val="clear" w:color="auto" w:fill="E6E6E6"/>
            </w:rPr>
            <w:fldChar w:fldCharType="separate"/>
          </w:r>
          <w:hyperlink w:anchor="_Toc129003850" w:history="1">
            <w:r w:rsidR="000C4C40" w:rsidRPr="00ED461B">
              <w:rPr>
                <w:rStyle w:val="Hyperlink"/>
                <w:noProof/>
              </w:rPr>
              <w:t>Introduction</w:t>
            </w:r>
            <w:r w:rsidR="000C4C40">
              <w:rPr>
                <w:noProof/>
                <w:webHidden/>
              </w:rPr>
              <w:tab/>
            </w:r>
            <w:r w:rsidR="000C4C40">
              <w:rPr>
                <w:noProof/>
                <w:webHidden/>
              </w:rPr>
              <w:fldChar w:fldCharType="begin"/>
            </w:r>
            <w:r w:rsidR="000C4C40">
              <w:rPr>
                <w:noProof/>
                <w:webHidden/>
              </w:rPr>
              <w:instrText xml:space="preserve"> PAGEREF _Toc129003850 \h </w:instrText>
            </w:r>
            <w:r w:rsidR="000C4C40">
              <w:rPr>
                <w:noProof/>
                <w:webHidden/>
              </w:rPr>
            </w:r>
            <w:r w:rsidR="000C4C40">
              <w:rPr>
                <w:noProof/>
                <w:webHidden/>
              </w:rPr>
              <w:fldChar w:fldCharType="separate"/>
            </w:r>
            <w:r w:rsidR="000C4C40">
              <w:rPr>
                <w:noProof/>
                <w:webHidden/>
              </w:rPr>
              <w:t>4</w:t>
            </w:r>
            <w:r w:rsidR="000C4C40">
              <w:rPr>
                <w:noProof/>
                <w:webHidden/>
              </w:rPr>
              <w:fldChar w:fldCharType="end"/>
            </w:r>
          </w:hyperlink>
        </w:p>
        <w:p w14:paraId="58F948C8" w14:textId="3BC4BF77"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51" w:history="1">
            <w:r w:rsidRPr="00ED461B">
              <w:rPr>
                <w:rStyle w:val="Hyperlink"/>
                <w:noProof/>
              </w:rPr>
              <w:t>About this Resource</w:t>
            </w:r>
            <w:r>
              <w:rPr>
                <w:noProof/>
                <w:webHidden/>
              </w:rPr>
              <w:tab/>
            </w:r>
            <w:r>
              <w:rPr>
                <w:noProof/>
                <w:webHidden/>
              </w:rPr>
              <w:fldChar w:fldCharType="begin"/>
            </w:r>
            <w:r>
              <w:rPr>
                <w:noProof/>
                <w:webHidden/>
              </w:rPr>
              <w:instrText xml:space="preserve"> PAGEREF _Toc129003851 \h </w:instrText>
            </w:r>
            <w:r>
              <w:rPr>
                <w:noProof/>
                <w:webHidden/>
              </w:rPr>
            </w:r>
            <w:r>
              <w:rPr>
                <w:noProof/>
                <w:webHidden/>
              </w:rPr>
              <w:fldChar w:fldCharType="separate"/>
            </w:r>
            <w:r>
              <w:rPr>
                <w:noProof/>
                <w:webHidden/>
              </w:rPr>
              <w:t>4</w:t>
            </w:r>
            <w:r>
              <w:rPr>
                <w:noProof/>
                <w:webHidden/>
              </w:rPr>
              <w:fldChar w:fldCharType="end"/>
            </w:r>
          </w:hyperlink>
        </w:p>
        <w:p w14:paraId="6E69F672" w14:textId="38F6FDB2" w:rsidR="000C4C40" w:rsidRDefault="000C4C40">
          <w:pPr>
            <w:pStyle w:val="TOC1"/>
            <w:rPr>
              <w:rFonts w:asciiTheme="minorHAnsi" w:eastAsiaTheme="minorEastAsia" w:hAnsiTheme="minorHAnsi"/>
              <w:b w:val="0"/>
              <w:noProof/>
              <w:color w:val="auto"/>
              <w:sz w:val="22"/>
              <w:lang w:eastAsia="en-GB"/>
            </w:rPr>
          </w:pPr>
          <w:hyperlink w:anchor="_Toc129003852" w:history="1">
            <w:r w:rsidRPr="00ED461B">
              <w:rPr>
                <w:rStyle w:val="Hyperlink"/>
                <w:noProof/>
              </w:rPr>
              <w:t>Summary</w:t>
            </w:r>
            <w:r>
              <w:rPr>
                <w:noProof/>
                <w:webHidden/>
              </w:rPr>
              <w:tab/>
            </w:r>
            <w:r>
              <w:rPr>
                <w:noProof/>
                <w:webHidden/>
              </w:rPr>
              <w:fldChar w:fldCharType="begin"/>
            </w:r>
            <w:r>
              <w:rPr>
                <w:noProof/>
                <w:webHidden/>
              </w:rPr>
              <w:instrText xml:space="preserve"> PAGEREF _Toc129003852 \h </w:instrText>
            </w:r>
            <w:r>
              <w:rPr>
                <w:noProof/>
                <w:webHidden/>
              </w:rPr>
            </w:r>
            <w:r>
              <w:rPr>
                <w:noProof/>
                <w:webHidden/>
              </w:rPr>
              <w:fldChar w:fldCharType="separate"/>
            </w:r>
            <w:r>
              <w:rPr>
                <w:noProof/>
                <w:webHidden/>
              </w:rPr>
              <w:t>5</w:t>
            </w:r>
            <w:r>
              <w:rPr>
                <w:noProof/>
                <w:webHidden/>
              </w:rPr>
              <w:fldChar w:fldCharType="end"/>
            </w:r>
          </w:hyperlink>
        </w:p>
        <w:p w14:paraId="722072CA" w14:textId="62C30A9E" w:rsidR="000C4C40" w:rsidRDefault="000C4C40">
          <w:pPr>
            <w:pStyle w:val="TOC1"/>
            <w:rPr>
              <w:rFonts w:asciiTheme="minorHAnsi" w:eastAsiaTheme="minorEastAsia" w:hAnsiTheme="minorHAnsi"/>
              <w:b w:val="0"/>
              <w:noProof/>
              <w:color w:val="auto"/>
              <w:sz w:val="22"/>
              <w:lang w:eastAsia="en-GB"/>
            </w:rPr>
          </w:pPr>
          <w:hyperlink w:anchor="_Toc129003853" w:history="1">
            <w:r w:rsidRPr="00ED461B">
              <w:rPr>
                <w:rStyle w:val="Hyperlink"/>
                <w:noProof/>
              </w:rPr>
              <w:t>Chapter 1: Context</w:t>
            </w:r>
            <w:r>
              <w:rPr>
                <w:noProof/>
                <w:webHidden/>
              </w:rPr>
              <w:tab/>
            </w:r>
            <w:r>
              <w:rPr>
                <w:noProof/>
                <w:webHidden/>
              </w:rPr>
              <w:fldChar w:fldCharType="begin"/>
            </w:r>
            <w:r>
              <w:rPr>
                <w:noProof/>
                <w:webHidden/>
              </w:rPr>
              <w:instrText xml:space="preserve"> PAGEREF _Toc129003853 \h </w:instrText>
            </w:r>
            <w:r>
              <w:rPr>
                <w:noProof/>
                <w:webHidden/>
              </w:rPr>
            </w:r>
            <w:r>
              <w:rPr>
                <w:noProof/>
                <w:webHidden/>
              </w:rPr>
              <w:fldChar w:fldCharType="separate"/>
            </w:r>
            <w:r>
              <w:rPr>
                <w:noProof/>
                <w:webHidden/>
              </w:rPr>
              <w:t>6</w:t>
            </w:r>
            <w:r>
              <w:rPr>
                <w:noProof/>
                <w:webHidden/>
              </w:rPr>
              <w:fldChar w:fldCharType="end"/>
            </w:r>
          </w:hyperlink>
        </w:p>
        <w:p w14:paraId="61E0A77E" w14:textId="0870679A"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54" w:history="1">
            <w:r w:rsidRPr="00ED461B">
              <w:rPr>
                <w:rStyle w:val="Hyperlink"/>
                <w:noProof/>
              </w:rPr>
              <w:t>What is Artificial Intelligence</w:t>
            </w:r>
            <w:r>
              <w:rPr>
                <w:noProof/>
                <w:webHidden/>
              </w:rPr>
              <w:tab/>
            </w:r>
            <w:r>
              <w:rPr>
                <w:noProof/>
                <w:webHidden/>
              </w:rPr>
              <w:fldChar w:fldCharType="begin"/>
            </w:r>
            <w:r>
              <w:rPr>
                <w:noProof/>
                <w:webHidden/>
              </w:rPr>
              <w:instrText xml:space="preserve"> PAGEREF _Toc129003854 \h </w:instrText>
            </w:r>
            <w:r>
              <w:rPr>
                <w:noProof/>
                <w:webHidden/>
              </w:rPr>
            </w:r>
            <w:r>
              <w:rPr>
                <w:noProof/>
                <w:webHidden/>
              </w:rPr>
              <w:fldChar w:fldCharType="separate"/>
            </w:r>
            <w:r>
              <w:rPr>
                <w:noProof/>
                <w:webHidden/>
              </w:rPr>
              <w:t>7</w:t>
            </w:r>
            <w:r>
              <w:rPr>
                <w:noProof/>
                <w:webHidden/>
              </w:rPr>
              <w:fldChar w:fldCharType="end"/>
            </w:r>
          </w:hyperlink>
        </w:p>
        <w:p w14:paraId="02866D36" w14:textId="46F5861E"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55" w:history="1">
            <w:r w:rsidRPr="00ED461B">
              <w:rPr>
                <w:rStyle w:val="Hyperlink"/>
                <w:noProof/>
              </w:rPr>
              <w:t>AI Lifecycle and Scope of Playbook</w:t>
            </w:r>
            <w:r>
              <w:rPr>
                <w:noProof/>
                <w:webHidden/>
              </w:rPr>
              <w:tab/>
            </w:r>
            <w:r>
              <w:rPr>
                <w:noProof/>
                <w:webHidden/>
              </w:rPr>
              <w:fldChar w:fldCharType="begin"/>
            </w:r>
            <w:r>
              <w:rPr>
                <w:noProof/>
                <w:webHidden/>
              </w:rPr>
              <w:instrText xml:space="preserve"> PAGEREF _Toc129003855 \h </w:instrText>
            </w:r>
            <w:r>
              <w:rPr>
                <w:noProof/>
                <w:webHidden/>
              </w:rPr>
            </w:r>
            <w:r>
              <w:rPr>
                <w:noProof/>
                <w:webHidden/>
              </w:rPr>
              <w:fldChar w:fldCharType="separate"/>
            </w:r>
            <w:r>
              <w:rPr>
                <w:noProof/>
                <w:webHidden/>
              </w:rPr>
              <w:t>8</w:t>
            </w:r>
            <w:r>
              <w:rPr>
                <w:noProof/>
                <w:webHidden/>
              </w:rPr>
              <w:fldChar w:fldCharType="end"/>
            </w:r>
          </w:hyperlink>
        </w:p>
        <w:p w14:paraId="7A185B53" w14:textId="024E137D"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56" w:history="1">
            <w:r w:rsidRPr="00ED461B">
              <w:rPr>
                <w:rStyle w:val="Hyperlink"/>
                <w:noProof/>
              </w:rPr>
              <w:t>Why AI is important in Health and Care</w:t>
            </w:r>
            <w:r>
              <w:rPr>
                <w:noProof/>
                <w:webHidden/>
              </w:rPr>
              <w:tab/>
            </w:r>
            <w:r>
              <w:rPr>
                <w:noProof/>
                <w:webHidden/>
              </w:rPr>
              <w:fldChar w:fldCharType="begin"/>
            </w:r>
            <w:r>
              <w:rPr>
                <w:noProof/>
                <w:webHidden/>
              </w:rPr>
              <w:instrText xml:space="preserve"> PAGEREF _Toc129003856 \h </w:instrText>
            </w:r>
            <w:r>
              <w:rPr>
                <w:noProof/>
                <w:webHidden/>
              </w:rPr>
            </w:r>
            <w:r>
              <w:rPr>
                <w:noProof/>
                <w:webHidden/>
              </w:rPr>
              <w:fldChar w:fldCharType="separate"/>
            </w:r>
            <w:r>
              <w:rPr>
                <w:noProof/>
                <w:webHidden/>
              </w:rPr>
              <w:t>8</w:t>
            </w:r>
            <w:r>
              <w:rPr>
                <w:noProof/>
                <w:webHidden/>
              </w:rPr>
              <w:fldChar w:fldCharType="end"/>
            </w:r>
          </w:hyperlink>
        </w:p>
        <w:p w14:paraId="13746D87" w14:textId="43CF3F09"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57" w:history="1">
            <w:r w:rsidRPr="00ED461B">
              <w:rPr>
                <w:rStyle w:val="Hyperlink"/>
                <w:noProof/>
              </w:rPr>
              <w:t>Key Drivers for the use of AI in Health and Care</w:t>
            </w:r>
            <w:r>
              <w:rPr>
                <w:noProof/>
                <w:webHidden/>
              </w:rPr>
              <w:tab/>
            </w:r>
            <w:r>
              <w:rPr>
                <w:noProof/>
                <w:webHidden/>
              </w:rPr>
              <w:fldChar w:fldCharType="begin"/>
            </w:r>
            <w:r>
              <w:rPr>
                <w:noProof/>
                <w:webHidden/>
              </w:rPr>
              <w:instrText xml:space="preserve"> PAGEREF _Toc129003857 \h </w:instrText>
            </w:r>
            <w:r>
              <w:rPr>
                <w:noProof/>
                <w:webHidden/>
              </w:rPr>
            </w:r>
            <w:r>
              <w:rPr>
                <w:noProof/>
                <w:webHidden/>
              </w:rPr>
              <w:fldChar w:fldCharType="separate"/>
            </w:r>
            <w:r>
              <w:rPr>
                <w:noProof/>
                <w:webHidden/>
              </w:rPr>
              <w:t>9</w:t>
            </w:r>
            <w:r>
              <w:rPr>
                <w:noProof/>
                <w:webHidden/>
              </w:rPr>
              <w:fldChar w:fldCharType="end"/>
            </w:r>
          </w:hyperlink>
        </w:p>
        <w:p w14:paraId="749A8D83" w14:textId="7E2DBA0D"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58" w:history="1">
            <w:r w:rsidRPr="00ED461B">
              <w:rPr>
                <w:rStyle w:val="Hyperlink"/>
                <w:noProof/>
              </w:rPr>
              <w:t>Supply and Market for AI Solutions</w:t>
            </w:r>
            <w:r>
              <w:rPr>
                <w:noProof/>
                <w:webHidden/>
              </w:rPr>
              <w:tab/>
            </w:r>
            <w:r>
              <w:rPr>
                <w:noProof/>
                <w:webHidden/>
              </w:rPr>
              <w:fldChar w:fldCharType="begin"/>
            </w:r>
            <w:r>
              <w:rPr>
                <w:noProof/>
                <w:webHidden/>
              </w:rPr>
              <w:instrText xml:space="preserve"> PAGEREF _Toc129003858 \h </w:instrText>
            </w:r>
            <w:r>
              <w:rPr>
                <w:noProof/>
                <w:webHidden/>
              </w:rPr>
            </w:r>
            <w:r>
              <w:rPr>
                <w:noProof/>
                <w:webHidden/>
              </w:rPr>
              <w:fldChar w:fldCharType="separate"/>
            </w:r>
            <w:r>
              <w:rPr>
                <w:noProof/>
                <w:webHidden/>
              </w:rPr>
              <w:t>11</w:t>
            </w:r>
            <w:r>
              <w:rPr>
                <w:noProof/>
                <w:webHidden/>
              </w:rPr>
              <w:fldChar w:fldCharType="end"/>
            </w:r>
          </w:hyperlink>
        </w:p>
        <w:p w14:paraId="6833C0A4" w14:textId="7A4C19F9"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59" w:history="1">
            <w:r w:rsidRPr="00ED461B">
              <w:rPr>
                <w:rStyle w:val="Hyperlink"/>
                <w:noProof/>
              </w:rPr>
              <w:t>Key Strategic Links for the use of AI in Scotland</w:t>
            </w:r>
            <w:r>
              <w:rPr>
                <w:noProof/>
                <w:webHidden/>
              </w:rPr>
              <w:tab/>
            </w:r>
            <w:r>
              <w:rPr>
                <w:noProof/>
                <w:webHidden/>
              </w:rPr>
              <w:fldChar w:fldCharType="begin"/>
            </w:r>
            <w:r>
              <w:rPr>
                <w:noProof/>
                <w:webHidden/>
              </w:rPr>
              <w:instrText xml:space="preserve"> PAGEREF _Toc129003859 \h </w:instrText>
            </w:r>
            <w:r>
              <w:rPr>
                <w:noProof/>
                <w:webHidden/>
              </w:rPr>
            </w:r>
            <w:r>
              <w:rPr>
                <w:noProof/>
                <w:webHidden/>
              </w:rPr>
              <w:fldChar w:fldCharType="separate"/>
            </w:r>
            <w:r>
              <w:rPr>
                <w:noProof/>
                <w:webHidden/>
              </w:rPr>
              <w:t>13</w:t>
            </w:r>
            <w:r>
              <w:rPr>
                <w:noProof/>
                <w:webHidden/>
              </w:rPr>
              <w:fldChar w:fldCharType="end"/>
            </w:r>
          </w:hyperlink>
        </w:p>
        <w:p w14:paraId="24723CB4" w14:textId="5E9A652F" w:rsidR="000C4C40" w:rsidRDefault="000C4C40">
          <w:pPr>
            <w:pStyle w:val="TOC1"/>
            <w:rPr>
              <w:rFonts w:asciiTheme="minorHAnsi" w:eastAsiaTheme="minorEastAsia" w:hAnsiTheme="minorHAnsi"/>
              <w:b w:val="0"/>
              <w:noProof/>
              <w:color w:val="auto"/>
              <w:sz w:val="22"/>
              <w:lang w:eastAsia="en-GB"/>
            </w:rPr>
          </w:pPr>
          <w:hyperlink w:anchor="_Toc129003860" w:history="1">
            <w:r w:rsidRPr="00ED461B">
              <w:rPr>
                <w:rStyle w:val="Hyperlink"/>
                <w:noProof/>
              </w:rPr>
              <w:t>Chapter 2: The WHY</w:t>
            </w:r>
            <w:r>
              <w:rPr>
                <w:noProof/>
                <w:webHidden/>
              </w:rPr>
              <w:tab/>
            </w:r>
            <w:r>
              <w:rPr>
                <w:noProof/>
                <w:webHidden/>
              </w:rPr>
              <w:fldChar w:fldCharType="begin"/>
            </w:r>
            <w:r>
              <w:rPr>
                <w:noProof/>
                <w:webHidden/>
              </w:rPr>
              <w:instrText xml:space="preserve"> PAGEREF _Toc129003860 \h </w:instrText>
            </w:r>
            <w:r>
              <w:rPr>
                <w:noProof/>
                <w:webHidden/>
              </w:rPr>
            </w:r>
            <w:r>
              <w:rPr>
                <w:noProof/>
                <w:webHidden/>
              </w:rPr>
              <w:fldChar w:fldCharType="separate"/>
            </w:r>
            <w:r>
              <w:rPr>
                <w:noProof/>
                <w:webHidden/>
              </w:rPr>
              <w:t>14</w:t>
            </w:r>
            <w:r>
              <w:rPr>
                <w:noProof/>
                <w:webHidden/>
              </w:rPr>
              <w:fldChar w:fldCharType="end"/>
            </w:r>
          </w:hyperlink>
        </w:p>
        <w:p w14:paraId="4D8F9929" w14:textId="7D05D753"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61" w:history="1">
            <w:r w:rsidRPr="00ED461B">
              <w:rPr>
                <w:rStyle w:val="Hyperlink"/>
                <w:noProof/>
              </w:rPr>
              <w:t>Why the use of AI in Radiology is Important</w:t>
            </w:r>
            <w:r>
              <w:rPr>
                <w:noProof/>
                <w:webHidden/>
              </w:rPr>
              <w:tab/>
            </w:r>
            <w:r>
              <w:rPr>
                <w:noProof/>
                <w:webHidden/>
              </w:rPr>
              <w:fldChar w:fldCharType="begin"/>
            </w:r>
            <w:r>
              <w:rPr>
                <w:noProof/>
                <w:webHidden/>
              </w:rPr>
              <w:instrText xml:space="preserve"> PAGEREF _Toc129003861 \h </w:instrText>
            </w:r>
            <w:r>
              <w:rPr>
                <w:noProof/>
                <w:webHidden/>
              </w:rPr>
            </w:r>
            <w:r>
              <w:rPr>
                <w:noProof/>
                <w:webHidden/>
              </w:rPr>
              <w:fldChar w:fldCharType="separate"/>
            </w:r>
            <w:r>
              <w:rPr>
                <w:noProof/>
                <w:webHidden/>
              </w:rPr>
              <w:t>15</w:t>
            </w:r>
            <w:r>
              <w:rPr>
                <w:noProof/>
                <w:webHidden/>
              </w:rPr>
              <w:fldChar w:fldCharType="end"/>
            </w:r>
          </w:hyperlink>
        </w:p>
        <w:p w14:paraId="18F39695" w14:textId="7CC65B9B"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62" w:history="1">
            <w:r w:rsidRPr="00ED461B">
              <w:rPr>
                <w:rStyle w:val="Hyperlink"/>
                <w:noProof/>
              </w:rPr>
              <w:t>Key Drivers for the use of AI in Radiology</w:t>
            </w:r>
            <w:r>
              <w:rPr>
                <w:noProof/>
                <w:webHidden/>
              </w:rPr>
              <w:tab/>
            </w:r>
            <w:r>
              <w:rPr>
                <w:noProof/>
                <w:webHidden/>
              </w:rPr>
              <w:fldChar w:fldCharType="begin"/>
            </w:r>
            <w:r>
              <w:rPr>
                <w:noProof/>
                <w:webHidden/>
              </w:rPr>
              <w:instrText xml:space="preserve"> PAGEREF _Toc129003862 \h </w:instrText>
            </w:r>
            <w:r>
              <w:rPr>
                <w:noProof/>
                <w:webHidden/>
              </w:rPr>
            </w:r>
            <w:r>
              <w:rPr>
                <w:noProof/>
                <w:webHidden/>
              </w:rPr>
              <w:fldChar w:fldCharType="separate"/>
            </w:r>
            <w:r>
              <w:rPr>
                <w:noProof/>
                <w:webHidden/>
              </w:rPr>
              <w:t>16</w:t>
            </w:r>
            <w:r>
              <w:rPr>
                <w:noProof/>
                <w:webHidden/>
              </w:rPr>
              <w:fldChar w:fldCharType="end"/>
            </w:r>
          </w:hyperlink>
        </w:p>
        <w:p w14:paraId="53E4A00E" w14:textId="4C3C5251"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63" w:history="1">
            <w:r w:rsidRPr="00ED461B">
              <w:rPr>
                <w:rStyle w:val="Hyperlink"/>
                <w:noProof/>
              </w:rPr>
              <w:t>Strategic Approach to using AI in Radiology</w:t>
            </w:r>
            <w:r>
              <w:rPr>
                <w:noProof/>
                <w:webHidden/>
              </w:rPr>
              <w:tab/>
            </w:r>
            <w:r>
              <w:rPr>
                <w:noProof/>
                <w:webHidden/>
              </w:rPr>
              <w:fldChar w:fldCharType="begin"/>
            </w:r>
            <w:r>
              <w:rPr>
                <w:noProof/>
                <w:webHidden/>
              </w:rPr>
              <w:instrText xml:space="preserve"> PAGEREF _Toc129003863 \h </w:instrText>
            </w:r>
            <w:r>
              <w:rPr>
                <w:noProof/>
                <w:webHidden/>
              </w:rPr>
            </w:r>
            <w:r>
              <w:rPr>
                <w:noProof/>
                <w:webHidden/>
              </w:rPr>
              <w:fldChar w:fldCharType="separate"/>
            </w:r>
            <w:r>
              <w:rPr>
                <w:noProof/>
                <w:webHidden/>
              </w:rPr>
              <w:t>16</w:t>
            </w:r>
            <w:r>
              <w:rPr>
                <w:noProof/>
                <w:webHidden/>
              </w:rPr>
              <w:fldChar w:fldCharType="end"/>
            </w:r>
          </w:hyperlink>
        </w:p>
        <w:p w14:paraId="04DD0F55" w14:textId="10B271D3" w:rsidR="000C4C40" w:rsidRDefault="000C4C40">
          <w:pPr>
            <w:pStyle w:val="TOC1"/>
            <w:rPr>
              <w:rFonts w:asciiTheme="minorHAnsi" w:eastAsiaTheme="minorEastAsia" w:hAnsiTheme="minorHAnsi"/>
              <w:b w:val="0"/>
              <w:noProof/>
              <w:color w:val="auto"/>
              <w:sz w:val="22"/>
              <w:lang w:eastAsia="en-GB"/>
            </w:rPr>
          </w:pPr>
          <w:hyperlink w:anchor="_Toc129003864" w:history="1">
            <w:r w:rsidRPr="00ED461B">
              <w:rPr>
                <w:rStyle w:val="Hyperlink"/>
                <w:noProof/>
              </w:rPr>
              <w:t>Chapter 3: The WHAT</w:t>
            </w:r>
            <w:r>
              <w:rPr>
                <w:noProof/>
                <w:webHidden/>
              </w:rPr>
              <w:tab/>
            </w:r>
            <w:r>
              <w:rPr>
                <w:noProof/>
                <w:webHidden/>
              </w:rPr>
              <w:fldChar w:fldCharType="begin"/>
            </w:r>
            <w:r>
              <w:rPr>
                <w:noProof/>
                <w:webHidden/>
              </w:rPr>
              <w:instrText xml:space="preserve"> PAGEREF _Toc129003864 \h </w:instrText>
            </w:r>
            <w:r>
              <w:rPr>
                <w:noProof/>
                <w:webHidden/>
              </w:rPr>
            </w:r>
            <w:r>
              <w:rPr>
                <w:noProof/>
                <w:webHidden/>
              </w:rPr>
              <w:fldChar w:fldCharType="separate"/>
            </w:r>
            <w:r>
              <w:rPr>
                <w:noProof/>
                <w:webHidden/>
              </w:rPr>
              <w:t>18</w:t>
            </w:r>
            <w:r>
              <w:rPr>
                <w:noProof/>
                <w:webHidden/>
              </w:rPr>
              <w:fldChar w:fldCharType="end"/>
            </w:r>
          </w:hyperlink>
        </w:p>
        <w:p w14:paraId="2FA1E5FA" w14:textId="191F3C8D"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65" w:history="1">
            <w:r w:rsidRPr="00ED461B">
              <w:rPr>
                <w:rStyle w:val="Hyperlink"/>
                <w:noProof/>
              </w:rPr>
              <w:t>Strategic Objectives in Radiology AI</w:t>
            </w:r>
            <w:r>
              <w:rPr>
                <w:noProof/>
                <w:webHidden/>
              </w:rPr>
              <w:tab/>
            </w:r>
            <w:r>
              <w:rPr>
                <w:noProof/>
                <w:webHidden/>
              </w:rPr>
              <w:fldChar w:fldCharType="begin"/>
            </w:r>
            <w:r>
              <w:rPr>
                <w:noProof/>
                <w:webHidden/>
              </w:rPr>
              <w:instrText xml:space="preserve"> PAGEREF _Toc129003865 \h </w:instrText>
            </w:r>
            <w:r>
              <w:rPr>
                <w:noProof/>
                <w:webHidden/>
              </w:rPr>
            </w:r>
            <w:r>
              <w:rPr>
                <w:noProof/>
                <w:webHidden/>
              </w:rPr>
              <w:fldChar w:fldCharType="separate"/>
            </w:r>
            <w:r>
              <w:rPr>
                <w:noProof/>
                <w:webHidden/>
              </w:rPr>
              <w:t>19</w:t>
            </w:r>
            <w:r>
              <w:rPr>
                <w:noProof/>
                <w:webHidden/>
              </w:rPr>
              <w:fldChar w:fldCharType="end"/>
            </w:r>
          </w:hyperlink>
        </w:p>
        <w:p w14:paraId="71008734" w14:textId="0302B434"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66" w:history="1">
            <w:r w:rsidRPr="00ED461B">
              <w:rPr>
                <w:rStyle w:val="Hyperlink"/>
                <w:noProof/>
              </w:rPr>
              <w:t>Radiology AI Needs, Priorities and Value</w:t>
            </w:r>
            <w:r>
              <w:rPr>
                <w:noProof/>
                <w:webHidden/>
              </w:rPr>
              <w:tab/>
            </w:r>
            <w:r>
              <w:rPr>
                <w:noProof/>
                <w:webHidden/>
              </w:rPr>
              <w:fldChar w:fldCharType="begin"/>
            </w:r>
            <w:r>
              <w:rPr>
                <w:noProof/>
                <w:webHidden/>
              </w:rPr>
              <w:instrText xml:space="preserve"> PAGEREF _Toc129003866 \h </w:instrText>
            </w:r>
            <w:r>
              <w:rPr>
                <w:noProof/>
                <w:webHidden/>
              </w:rPr>
            </w:r>
            <w:r>
              <w:rPr>
                <w:noProof/>
                <w:webHidden/>
              </w:rPr>
              <w:fldChar w:fldCharType="separate"/>
            </w:r>
            <w:r>
              <w:rPr>
                <w:noProof/>
                <w:webHidden/>
              </w:rPr>
              <w:t>20</w:t>
            </w:r>
            <w:r>
              <w:rPr>
                <w:noProof/>
                <w:webHidden/>
              </w:rPr>
              <w:fldChar w:fldCharType="end"/>
            </w:r>
          </w:hyperlink>
        </w:p>
        <w:p w14:paraId="3C4FB87F" w14:textId="6A24CB88"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67" w:history="1">
            <w:r w:rsidRPr="00ED461B">
              <w:rPr>
                <w:rStyle w:val="Hyperlink"/>
                <w:noProof/>
              </w:rPr>
              <w:t>Typical use cases for AI in Radiology</w:t>
            </w:r>
            <w:r>
              <w:rPr>
                <w:noProof/>
                <w:webHidden/>
              </w:rPr>
              <w:tab/>
            </w:r>
            <w:r>
              <w:rPr>
                <w:noProof/>
                <w:webHidden/>
              </w:rPr>
              <w:fldChar w:fldCharType="begin"/>
            </w:r>
            <w:r>
              <w:rPr>
                <w:noProof/>
                <w:webHidden/>
              </w:rPr>
              <w:instrText xml:space="preserve"> PAGEREF _Toc129003867 \h </w:instrText>
            </w:r>
            <w:r>
              <w:rPr>
                <w:noProof/>
                <w:webHidden/>
              </w:rPr>
            </w:r>
            <w:r>
              <w:rPr>
                <w:noProof/>
                <w:webHidden/>
              </w:rPr>
              <w:fldChar w:fldCharType="separate"/>
            </w:r>
            <w:r>
              <w:rPr>
                <w:noProof/>
                <w:webHidden/>
              </w:rPr>
              <w:t>22</w:t>
            </w:r>
            <w:r>
              <w:rPr>
                <w:noProof/>
                <w:webHidden/>
              </w:rPr>
              <w:fldChar w:fldCharType="end"/>
            </w:r>
          </w:hyperlink>
        </w:p>
        <w:p w14:paraId="5965BB79" w14:textId="3221D6D8"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68" w:history="1">
            <w:r w:rsidRPr="00ED461B">
              <w:rPr>
                <w:rStyle w:val="Hyperlink"/>
                <w:noProof/>
              </w:rPr>
              <w:t>Radiology AI Challenges and Mitigations</w:t>
            </w:r>
            <w:r>
              <w:rPr>
                <w:noProof/>
                <w:webHidden/>
              </w:rPr>
              <w:tab/>
            </w:r>
            <w:r>
              <w:rPr>
                <w:noProof/>
                <w:webHidden/>
              </w:rPr>
              <w:fldChar w:fldCharType="begin"/>
            </w:r>
            <w:r>
              <w:rPr>
                <w:noProof/>
                <w:webHidden/>
              </w:rPr>
              <w:instrText xml:space="preserve"> PAGEREF _Toc129003868 \h </w:instrText>
            </w:r>
            <w:r>
              <w:rPr>
                <w:noProof/>
                <w:webHidden/>
              </w:rPr>
            </w:r>
            <w:r>
              <w:rPr>
                <w:noProof/>
                <w:webHidden/>
              </w:rPr>
              <w:fldChar w:fldCharType="separate"/>
            </w:r>
            <w:r>
              <w:rPr>
                <w:noProof/>
                <w:webHidden/>
              </w:rPr>
              <w:t>24</w:t>
            </w:r>
            <w:r>
              <w:rPr>
                <w:noProof/>
                <w:webHidden/>
              </w:rPr>
              <w:fldChar w:fldCharType="end"/>
            </w:r>
          </w:hyperlink>
        </w:p>
        <w:p w14:paraId="2ED5FAE8" w14:textId="2DB1B847" w:rsidR="000C4C40" w:rsidRDefault="000C4C40">
          <w:pPr>
            <w:pStyle w:val="TOC1"/>
            <w:rPr>
              <w:rFonts w:asciiTheme="minorHAnsi" w:eastAsiaTheme="minorEastAsia" w:hAnsiTheme="minorHAnsi"/>
              <w:b w:val="0"/>
              <w:noProof/>
              <w:color w:val="auto"/>
              <w:sz w:val="22"/>
              <w:lang w:eastAsia="en-GB"/>
            </w:rPr>
          </w:pPr>
          <w:hyperlink w:anchor="_Toc129003869" w:history="1">
            <w:r w:rsidRPr="00ED461B">
              <w:rPr>
                <w:rStyle w:val="Hyperlink"/>
                <w:noProof/>
              </w:rPr>
              <w:t>Chapter 4: The HOW</w:t>
            </w:r>
            <w:r>
              <w:rPr>
                <w:noProof/>
                <w:webHidden/>
              </w:rPr>
              <w:tab/>
            </w:r>
            <w:r>
              <w:rPr>
                <w:noProof/>
                <w:webHidden/>
              </w:rPr>
              <w:fldChar w:fldCharType="begin"/>
            </w:r>
            <w:r>
              <w:rPr>
                <w:noProof/>
                <w:webHidden/>
              </w:rPr>
              <w:instrText xml:space="preserve"> PAGEREF _Toc129003869 \h </w:instrText>
            </w:r>
            <w:r>
              <w:rPr>
                <w:noProof/>
                <w:webHidden/>
              </w:rPr>
            </w:r>
            <w:r>
              <w:rPr>
                <w:noProof/>
                <w:webHidden/>
              </w:rPr>
              <w:fldChar w:fldCharType="separate"/>
            </w:r>
            <w:r>
              <w:rPr>
                <w:noProof/>
                <w:webHidden/>
              </w:rPr>
              <w:t>26</w:t>
            </w:r>
            <w:r>
              <w:rPr>
                <w:noProof/>
                <w:webHidden/>
              </w:rPr>
              <w:fldChar w:fldCharType="end"/>
            </w:r>
          </w:hyperlink>
        </w:p>
        <w:p w14:paraId="620769F9" w14:textId="51788BE2"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0" w:history="1">
            <w:r w:rsidRPr="00ED461B">
              <w:rPr>
                <w:rStyle w:val="Hyperlink"/>
                <w:noProof/>
              </w:rPr>
              <w:t>Pre-Requisites for Radiology AI</w:t>
            </w:r>
            <w:r>
              <w:rPr>
                <w:noProof/>
                <w:webHidden/>
              </w:rPr>
              <w:tab/>
            </w:r>
            <w:r>
              <w:rPr>
                <w:noProof/>
                <w:webHidden/>
              </w:rPr>
              <w:fldChar w:fldCharType="begin"/>
            </w:r>
            <w:r>
              <w:rPr>
                <w:noProof/>
                <w:webHidden/>
              </w:rPr>
              <w:instrText xml:space="preserve"> PAGEREF _Toc129003870 \h </w:instrText>
            </w:r>
            <w:r>
              <w:rPr>
                <w:noProof/>
                <w:webHidden/>
              </w:rPr>
            </w:r>
            <w:r>
              <w:rPr>
                <w:noProof/>
                <w:webHidden/>
              </w:rPr>
              <w:fldChar w:fldCharType="separate"/>
            </w:r>
            <w:r>
              <w:rPr>
                <w:noProof/>
                <w:webHidden/>
              </w:rPr>
              <w:t>27</w:t>
            </w:r>
            <w:r>
              <w:rPr>
                <w:noProof/>
                <w:webHidden/>
              </w:rPr>
              <w:fldChar w:fldCharType="end"/>
            </w:r>
          </w:hyperlink>
        </w:p>
        <w:p w14:paraId="5179718A" w14:textId="46866C32"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1" w:history="1">
            <w:r w:rsidRPr="00ED461B">
              <w:rPr>
                <w:rStyle w:val="Hyperlink"/>
                <w:noProof/>
              </w:rPr>
              <w:t>AI Legislation and Standards</w:t>
            </w:r>
            <w:r>
              <w:rPr>
                <w:noProof/>
                <w:webHidden/>
              </w:rPr>
              <w:tab/>
            </w:r>
            <w:r>
              <w:rPr>
                <w:noProof/>
                <w:webHidden/>
              </w:rPr>
              <w:fldChar w:fldCharType="begin"/>
            </w:r>
            <w:r>
              <w:rPr>
                <w:noProof/>
                <w:webHidden/>
              </w:rPr>
              <w:instrText xml:space="preserve"> PAGEREF _Toc129003871 \h </w:instrText>
            </w:r>
            <w:r>
              <w:rPr>
                <w:noProof/>
                <w:webHidden/>
              </w:rPr>
            </w:r>
            <w:r>
              <w:rPr>
                <w:noProof/>
                <w:webHidden/>
              </w:rPr>
              <w:fldChar w:fldCharType="separate"/>
            </w:r>
            <w:r>
              <w:rPr>
                <w:noProof/>
                <w:webHidden/>
              </w:rPr>
              <w:t>30</w:t>
            </w:r>
            <w:r>
              <w:rPr>
                <w:noProof/>
                <w:webHidden/>
              </w:rPr>
              <w:fldChar w:fldCharType="end"/>
            </w:r>
          </w:hyperlink>
        </w:p>
        <w:p w14:paraId="3B058D2E" w14:textId="0957A515"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2" w:history="1">
            <w:r w:rsidRPr="00ED461B">
              <w:rPr>
                <w:rStyle w:val="Hyperlink"/>
                <w:noProof/>
              </w:rPr>
              <w:t>Ethics</w:t>
            </w:r>
            <w:r>
              <w:rPr>
                <w:noProof/>
                <w:webHidden/>
              </w:rPr>
              <w:tab/>
            </w:r>
            <w:r>
              <w:rPr>
                <w:noProof/>
                <w:webHidden/>
              </w:rPr>
              <w:fldChar w:fldCharType="begin"/>
            </w:r>
            <w:r>
              <w:rPr>
                <w:noProof/>
                <w:webHidden/>
              </w:rPr>
              <w:instrText xml:space="preserve"> PAGEREF _Toc129003872 \h </w:instrText>
            </w:r>
            <w:r>
              <w:rPr>
                <w:noProof/>
                <w:webHidden/>
              </w:rPr>
            </w:r>
            <w:r>
              <w:rPr>
                <w:noProof/>
                <w:webHidden/>
              </w:rPr>
              <w:fldChar w:fldCharType="separate"/>
            </w:r>
            <w:r>
              <w:rPr>
                <w:noProof/>
                <w:webHidden/>
              </w:rPr>
              <w:t>31</w:t>
            </w:r>
            <w:r>
              <w:rPr>
                <w:noProof/>
                <w:webHidden/>
              </w:rPr>
              <w:fldChar w:fldCharType="end"/>
            </w:r>
          </w:hyperlink>
        </w:p>
        <w:p w14:paraId="5F05F394" w14:textId="619E9623"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3" w:history="1">
            <w:r w:rsidRPr="00ED461B">
              <w:rPr>
                <w:rStyle w:val="Hyperlink"/>
                <w:noProof/>
              </w:rPr>
              <w:t>Bias, fairness and transparency</w:t>
            </w:r>
            <w:r>
              <w:rPr>
                <w:noProof/>
                <w:webHidden/>
              </w:rPr>
              <w:tab/>
            </w:r>
            <w:r>
              <w:rPr>
                <w:noProof/>
                <w:webHidden/>
              </w:rPr>
              <w:fldChar w:fldCharType="begin"/>
            </w:r>
            <w:r>
              <w:rPr>
                <w:noProof/>
                <w:webHidden/>
              </w:rPr>
              <w:instrText xml:space="preserve"> PAGEREF _Toc129003873 \h </w:instrText>
            </w:r>
            <w:r>
              <w:rPr>
                <w:noProof/>
                <w:webHidden/>
              </w:rPr>
            </w:r>
            <w:r>
              <w:rPr>
                <w:noProof/>
                <w:webHidden/>
              </w:rPr>
              <w:fldChar w:fldCharType="separate"/>
            </w:r>
            <w:r>
              <w:rPr>
                <w:noProof/>
                <w:webHidden/>
              </w:rPr>
              <w:t>32</w:t>
            </w:r>
            <w:r>
              <w:rPr>
                <w:noProof/>
                <w:webHidden/>
              </w:rPr>
              <w:fldChar w:fldCharType="end"/>
            </w:r>
          </w:hyperlink>
        </w:p>
        <w:p w14:paraId="025E54C1" w14:textId="25B28F0E"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4" w:history="1">
            <w:r w:rsidRPr="00ED461B">
              <w:rPr>
                <w:rStyle w:val="Hyperlink"/>
                <w:noProof/>
              </w:rPr>
              <w:t>Introduction to the Radiology AI Evaluation Toolkit</w:t>
            </w:r>
            <w:r>
              <w:rPr>
                <w:noProof/>
                <w:webHidden/>
              </w:rPr>
              <w:tab/>
            </w:r>
            <w:r>
              <w:rPr>
                <w:noProof/>
                <w:webHidden/>
              </w:rPr>
              <w:fldChar w:fldCharType="begin"/>
            </w:r>
            <w:r>
              <w:rPr>
                <w:noProof/>
                <w:webHidden/>
              </w:rPr>
              <w:instrText xml:space="preserve"> PAGEREF _Toc129003874 \h </w:instrText>
            </w:r>
            <w:r>
              <w:rPr>
                <w:noProof/>
                <w:webHidden/>
              </w:rPr>
            </w:r>
            <w:r>
              <w:rPr>
                <w:noProof/>
                <w:webHidden/>
              </w:rPr>
              <w:fldChar w:fldCharType="separate"/>
            </w:r>
            <w:r>
              <w:rPr>
                <w:noProof/>
                <w:webHidden/>
              </w:rPr>
              <w:t>38</w:t>
            </w:r>
            <w:r>
              <w:rPr>
                <w:noProof/>
                <w:webHidden/>
              </w:rPr>
              <w:fldChar w:fldCharType="end"/>
            </w:r>
          </w:hyperlink>
        </w:p>
        <w:p w14:paraId="77E6175F" w14:textId="2AD0C158"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5" w:history="1">
            <w:r w:rsidRPr="00ED461B">
              <w:rPr>
                <w:rStyle w:val="Hyperlink"/>
                <w:noProof/>
              </w:rPr>
              <w:t>Radiology AI Evaluation Toolkit Contents</w:t>
            </w:r>
            <w:r>
              <w:rPr>
                <w:noProof/>
                <w:webHidden/>
              </w:rPr>
              <w:tab/>
            </w:r>
            <w:r>
              <w:rPr>
                <w:noProof/>
                <w:webHidden/>
              </w:rPr>
              <w:fldChar w:fldCharType="begin"/>
            </w:r>
            <w:r>
              <w:rPr>
                <w:noProof/>
                <w:webHidden/>
              </w:rPr>
              <w:instrText xml:space="preserve"> PAGEREF _Toc129003875 \h </w:instrText>
            </w:r>
            <w:r>
              <w:rPr>
                <w:noProof/>
                <w:webHidden/>
              </w:rPr>
            </w:r>
            <w:r>
              <w:rPr>
                <w:noProof/>
                <w:webHidden/>
              </w:rPr>
              <w:fldChar w:fldCharType="separate"/>
            </w:r>
            <w:r>
              <w:rPr>
                <w:noProof/>
                <w:webHidden/>
              </w:rPr>
              <w:t>39</w:t>
            </w:r>
            <w:r>
              <w:rPr>
                <w:noProof/>
                <w:webHidden/>
              </w:rPr>
              <w:fldChar w:fldCharType="end"/>
            </w:r>
          </w:hyperlink>
        </w:p>
        <w:p w14:paraId="511B9E9C" w14:textId="5E5C094D"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6" w:history="1">
            <w:r w:rsidRPr="00ED461B">
              <w:rPr>
                <w:rStyle w:val="Hyperlink"/>
                <w:noProof/>
              </w:rPr>
              <w:t>Phases of Conducting an AI Pilot in Radiology</w:t>
            </w:r>
            <w:r>
              <w:rPr>
                <w:noProof/>
                <w:webHidden/>
              </w:rPr>
              <w:tab/>
            </w:r>
            <w:r>
              <w:rPr>
                <w:noProof/>
                <w:webHidden/>
              </w:rPr>
              <w:fldChar w:fldCharType="begin"/>
            </w:r>
            <w:r>
              <w:rPr>
                <w:noProof/>
                <w:webHidden/>
              </w:rPr>
              <w:instrText xml:space="preserve"> PAGEREF _Toc129003876 \h </w:instrText>
            </w:r>
            <w:r>
              <w:rPr>
                <w:noProof/>
                <w:webHidden/>
              </w:rPr>
            </w:r>
            <w:r>
              <w:rPr>
                <w:noProof/>
                <w:webHidden/>
              </w:rPr>
              <w:fldChar w:fldCharType="separate"/>
            </w:r>
            <w:r>
              <w:rPr>
                <w:noProof/>
                <w:webHidden/>
              </w:rPr>
              <w:t>40</w:t>
            </w:r>
            <w:r>
              <w:rPr>
                <w:noProof/>
                <w:webHidden/>
              </w:rPr>
              <w:fldChar w:fldCharType="end"/>
            </w:r>
          </w:hyperlink>
        </w:p>
        <w:p w14:paraId="2BA0A442" w14:textId="7E6D0FAE"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7" w:history="1">
            <w:r w:rsidRPr="00ED461B">
              <w:rPr>
                <w:rStyle w:val="Hyperlink"/>
                <w:noProof/>
              </w:rPr>
              <w:t>Stage 1: Radiology Imaging Need Identified</w:t>
            </w:r>
            <w:r>
              <w:rPr>
                <w:noProof/>
                <w:webHidden/>
              </w:rPr>
              <w:tab/>
            </w:r>
            <w:r>
              <w:rPr>
                <w:noProof/>
                <w:webHidden/>
              </w:rPr>
              <w:fldChar w:fldCharType="begin"/>
            </w:r>
            <w:r>
              <w:rPr>
                <w:noProof/>
                <w:webHidden/>
              </w:rPr>
              <w:instrText xml:space="preserve"> PAGEREF _Toc129003877 \h </w:instrText>
            </w:r>
            <w:r>
              <w:rPr>
                <w:noProof/>
                <w:webHidden/>
              </w:rPr>
            </w:r>
            <w:r>
              <w:rPr>
                <w:noProof/>
                <w:webHidden/>
              </w:rPr>
              <w:fldChar w:fldCharType="separate"/>
            </w:r>
            <w:r>
              <w:rPr>
                <w:noProof/>
                <w:webHidden/>
              </w:rPr>
              <w:t>41</w:t>
            </w:r>
            <w:r>
              <w:rPr>
                <w:noProof/>
                <w:webHidden/>
              </w:rPr>
              <w:fldChar w:fldCharType="end"/>
            </w:r>
          </w:hyperlink>
        </w:p>
        <w:p w14:paraId="4CCA4CCC" w14:textId="165FC856"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8" w:history="1">
            <w:r w:rsidRPr="00ED461B">
              <w:rPr>
                <w:rStyle w:val="Hyperlink"/>
                <w:noProof/>
              </w:rPr>
              <w:t>Stage 2: Exploration Phase</w:t>
            </w:r>
            <w:r>
              <w:rPr>
                <w:noProof/>
                <w:webHidden/>
              </w:rPr>
              <w:tab/>
            </w:r>
            <w:r>
              <w:rPr>
                <w:noProof/>
                <w:webHidden/>
              </w:rPr>
              <w:fldChar w:fldCharType="begin"/>
            </w:r>
            <w:r>
              <w:rPr>
                <w:noProof/>
                <w:webHidden/>
              </w:rPr>
              <w:instrText xml:space="preserve"> PAGEREF _Toc129003878 \h </w:instrText>
            </w:r>
            <w:r>
              <w:rPr>
                <w:noProof/>
                <w:webHidden/>
              </w:rPr>
            </w:r>
            <w:r>
              <w:rPr>
                <w:noProof/>
                <w:webHidden/>
              </w:rPr>
              <w:fldChar w:fldCharType="separate"/>
            </w:r>
            <w:r>
              <w:rPr>
                <w:noProof/>
                <w:webHidden/>
              </w:rPr>
              <w:t>42</w:t>
            </w:r>
            <w:r>
              <w:rPr>
                <w:noProof/>
                <w:webHidden/>
              </w:rPr>
              <w:fldChar w:fldCharType="end"/>
            </w:r>
          </w:hyperlink>
        </w:p>
        <w:p w14:paraId="07F0F944" w14:textId="5F10B833"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79" w:history="1">
            <w:r w:rsidRPr="00ED461B">
              <w:rPr>
                <w:rStyle w:val="Hyperlink"/>
                <w:noProof/>
              </w:rPr>
              <w:t>Stage 3: Scoping Phase</w:t>
            </w:r>
            <w:r>
              <w:rPr>
                <w:noProof/>
                <w:webHidden/>
              </w:rPr>
              <w:tab/>
            </w:r>
            <w:r>
              <w:rPr>
                <w:noProof/>
                <w:webHidden/>
              </w:rPr>
              <w:fldChar w:fldCharType="begin"/>
            </w:r>
            <w:r>
              <w:rPr>
                <w:noProof/>
                <w:webHidden/>
              </w:rPr>
              <w:instrText xml:space="preserve"> PAGEREF _Toc129003879 \h </w:instrText>
            </w:r>
            <w:r>
              <w:rPr>
                <w:noProof/>
                <w:webHidden/>
              </w:rPr>
            </w:r>
            <w:r>
              <w:rPr>
                <w:noProof/>
                <w:webHidden/>
              </w:rPr>
              <w:fldChar w:fldCharType="separate"/>
            </w:r>
            <w:r>
              <w:rPr>
                <w:noProof/>
                <w:webHidden/>
              </w:rPr>
              <w:t>44</w:t>
            </w:r>
            <w:r>
              <w:rPr>
                <w:noProof/>
                <w:webHidden/>
              </w:rPr>
              <w:fldChar w:fldCharType="end"/>
            </w:r>
          </w:hyperlink>
        </w:p>
        <w:p w14:paraId="4297604C" w14:textId="10A7B5DB"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80" w:history="1">
            <w:r w:rsidRPr="00ED461B">
              <w:rPr>
                <w:rStyle w:val="Hyperlink"/>
                <w:noProof/>
              </w:rPr>
              <w:t>Stage 4: Governance Approval Phase</w:t>
            </w:r>
            <w:r>
              <w:rPr>
                <w:noProof/>
                <w:webHidden/>
              </w:rPr>
              <w:tab/>
            </w:r>
            <w:r>
              <w:rPr>
                <w:noProof/>
                <w:webHidden/>
              </w:rPr>
              <w:fldChar w:fldCharType="begin"/>
            </w:r>
            <w:r>
              <w:rPr>
                <w:noProof/>
                <w:webHidden/>
              </w:rPr>
              <w:instrText xml:space="preserve"> PAGEREF _Toc129003880 \h </w:instrText>
            </w:r>
            <w:r>
              <w:rPr>
                <w:noProof/>
                <w:webHidden/>
              </w:rPr>
            </w:r>
            <w:r>
              <w:rPr>
                <w:noProof/>
                <w:webHidden/>
              </w:rPr>
              <w:fldChar w:fldCharType="separate"/>
            </w:r>
            <w:r>
              <w:rPr>
                <w:noProof/>
                <w:webHidden/>
              </w:rPr>
              <w:t>46</w:t>
            </w:r>
            <w:r>
              <w:rPr>
                <w:noProof/>
                <w:webHidden/>
              </w:rPr>
              <w:fldChar w:fldCharType="end"/>
            </w:r>
          </w:hyperlink>
        </w:p>
        <w:p w14:paraId="44561F19" w14:textId="33B3D1C4"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81" w:history="1">
            <w:r w:rsidRPr="00ED461B">
              <w:rPr>
                <w:rStyle w:val="Hyperlink"/>
                <w:noProof/>
              </w:rPr>
              <w:t>Stage 5: Implementation Preparation Phase</w:t>
            </w:r>
            <w:r>
              <w:rPr>
                <w:noProof/>
                <w:webHidden/>
              </w:rPr>
              <w:tab/>
            </w:r>
            <w:r>
              <w:rPr>
                <w:noProof/>
                <w:webHidden/>
              </w:rPr>
              <w:fldChar w:fldCharType="begin"/>
            </w:r>
            <w:r>
              <w:rPr>
                <w:noProof/>
                <w:webHidden/>
              </w:rPr>
              <w:instrText xml:space="preserve"> PAGEREF _Toc129003881 \h </w:instrText>
            </w:r>
            <w:r>
              <w:rPr>
                <w:noProof/>
                <w:webHidden/>
              </w:rPr>
            </w:r>
            <w:r>
              <w:rPr>
                <w:noProof/>
                <w:webHidden/>
              </w:rPr>
              <w:fldChar w:fldCharType="separate"/>
            </w:r>
            <w:r>
              <w:rPr>
                <w:noProof/>
                <w:webHidden/>
              </w:rPr>
              <w:t>48</w:t>
            </w:r>
            <w:r>
              <w:rPr>
                <w:noProof/>
                <w:webHidden/>
              </w:rPr>
              <w:fldChar w:fldCharType="end"/>
            </w:r>
          </w:hyperlink>
        </w:p>
        <w:p w14:paraId="36F3D39B" w14:textId="3D924387"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82" w:history="1">
            <w:r w:rsidRPr="00ED461B">
              <w:rPr>
                <w:rStyle w:val="Hyperlink"/>
                <w:noProof/>
              </w:rPr>
              <w:t>Stage 6: Clinical Deployment Phase</w:t>
            </w:r>
            <w:r>
              <w:rPr>
                <w:noProof/>
                <w:webHidden/>
              </w:rPr>
              <w:tab/>
            </w:r>
            <w:r>
              <w:rPr>
                <w:noProof/>
                <w:webHidden/>
              </w:rPr>
              <w:fldChar w:fldCharType="begin"/>
            </w:r>
            <w:r>
              <w:rPr>
                <w:noProof/>
                <w:webHidden/>
              </w:rPr>
              <w:instrText xml:space="preserve"> PAGEREF _Toc129003882 \h </w:instrText>
            </w:r>
            <w:r>
              <w:rPr>
                <w:noProof/>
                <w:webHidden/>
              </w:rPr>
            </w:r>
            <w:r>
              <w:rPr>
                <w:noProof/>
                <w:webHidden/>
              </w:rPr>
              <w:fldChar w:fldCharType="separate"/>
            </w:r>
            <w:r>
              <w:rPr>
                <w:noProof/>
                <w:webHidden/>
              </w:rPr>
              <w:t>50</w:t>
            </w:r>
            <w:r>
              <w:rPr>
                <w:noProof/>
                <w:webHidden/>
              </w:rPr>
              <w:fldChar w:fldCharType="end"/>
            </w:r>
          </w:hyperlink>
        </w:p>
        <w:p w14:paraId="4309ACC3" w14:textId="5CC89B58" w:rsidR="000C4C40" w:rsidRDefault="000C4C40">
          <w:pPr>
            <w:pStyle w:val="TOC2"/>
            <w:tabs>
              <w:tab w:val="right" w:leader="dot" w:pos="9016"/>
            </w:tabs>
            <w:rPr>
              <w:rFonts w:asciiTheme="minorHAnsi" w:eastAsiaTheme="minorEastAsia" w:hAnsiTheme="minorHAnsi"/>
              <w:b w:val="0"/>
              <w:noProof/>
              <w:color w:val="auto"/>
              <w:sz w:val="22"/>
              <w:lang w:eastAsia="en-GB"/>
            </w:rPr>
          </w:pPr>
          <w:hyperlink w:anchor="_Toc129003883" w:history="1">
            <w:r w:rsidRPr="00ED461B">
              <w:rPr>
                <w:rStyle w:val="Hyperlink"/>
                <w:noProof/>
              </w:rPr>
              <w:t>Stage 7: Evaluation Phase</w:t>
            </w:r>
            <w:r>
              <w:rPr>
                <w:noProof/>
                <w:webHidden/>
              </w:rPr>
              <w:tab/>
            </w:r>
            <w:r>
              <w:rPr>
                <w:noProof/>
                <w:webHidden/>
              </w:rPr>
              <w:fldChar w:fldCharType="begin"/>
            </w:r>
            <w:r>
              <w:rPr>
                <w:noProof/>
                <w:webHidden/>
              </w:rPr>
              <w:instrText xml:space="preserve"> PAGEREF _Toc129003883 \h </w:instrText>
            </w:r>
            <w:r>
              <w:rPr>
                <w:noProof/>
                <w:webHidden/>
              </w:rPr>
            </w:r>
            <w:r>
              <w:rPr>
                <w:noProof/>
                <w:webHidden/>
              </w:rPr>
              <w:fldChar w:fldCharType="separate"/>
            </w:r>
            <w:r>
              <w:rPr>
                <w:noProof/>
                <w:webHidden/>
              </w:rPr>
              <w:t>51</w:t>
            </w:r>
            <w:r>
              <w:rPr>
                <w:noProof/>
                <w:webHidden/>
              </w:rPr>
              <w:fldChar w:fldCharType="end"/>
            </w:r>
          </w:hyperlink>
        </w:p>
        <w:p w14:paraId="41100E0D" w14:textId="65358B4E" w:rsidR="00B8524D" w:rsidRDefault="007F6B32" w:rsidP="00B8524D">
          <w:pPr>
            <w:rPr>
              <w:b/>
              <w:bCs/>
              <w:noProof/>
            </w:rPr>
          </w:pPr>
          <w:r>
            <w:rPr>
              <w:color w:val="000000" w:themeColor="text1"/>
              <w:sz w:val="32"/>
              <w:shd w:val="clear" w:color="auto" w:fill="E6E6E6"/>
            </w:rPr>
            <w:fldChar w:fldCharType="end"/>
          </w:r>
        </w:p>
      </w:sdtContent>
    </w:sdt>
    <w:p w14:paraId="1FF7CDE2" w14:textId="77777777" w:rsidR="000A1331" w:rsidRDefault="000A1331" w:rsidP="00B8524D">
      <w:r>
        <w:br w:type="page"/>
      </w:r>
    </w:p>
    <w:p w14:paraId="6D6DED32" w14:textId="7D959018" w:rsidR="00844E18" w:rsidRDefault="00595FFB" w:rsidP="00844E18">
      <w:pPr>
        <w:pStyle w:val="Heading1"/>
      </w:pPr>
      <w:bookmarkStart w:id="3" w:name="_Toc129003850"/>
      <w:r>
        <w:t>Introduction</w:t>
      </w:r>
      <w:bookmarkEnd w:id="3"/>
      <w:r>
        <w:t xml:space="preserve"> </w:t>
      </w:r>
    </w:p>
    <w:p w14:paraId="640684C1" w14:textId="016154FD" w:rsidR="00595FFB" w:rsidRDefault="00595FFB" w:rsidP="00595FFB">
      <w:pPr>
        <w:pStyle w:val="Subheading"/>
      </w:pPr>
      <w:bookmarkStart w:id="4" w:name="_Toc129003851"/>
      <w:r>
        <w:t>About this Resource</w:t>
      </w:r>
      <w:bookmarkEnd w:id="4"/>
      <w:r>
        <w:t xml:space="preserve"> </w:t>
      </w:r>
    </w:p>
    <w:p w14:paraId="6A79AD9B" w14:textId="77777777" w:rsidR="00B568F1" w:rsidRDefault="00B568F1" w:rsidP="00B568F1">
      <w:pPr>
        <w:spacing w:before="240"/>
        <w:rPr>
          <w:rFonts w:cs="Arial"/>
        </w:rPr>
      </w:pPr>
      <w:r w:rsidRPr="00EC610D">
        <w:rPr>
          <w:rFonts w:cs="Arial"/>
        </w:rPr>
        <w:t>Artificial intelligence (AI) refers to the development of computer systems that can perform tasks that typically require human intelligence, such as visual perception, speech recognition, decision-making, and natural language processing. AI systems are designed to simulate human intelligence and can learn from experience and improve their performance over time.</w:t>
      </w:r>
      <w:r>
        <w:rPr>
          <w:rFonts w:cs="Arial"/>
        </w:rPr>
        <w:t xml:space="preserve"> </w:t>
      </w:r>
      <w:r w:rsidRPr="00EC610D">
        <w:rPr>
          <w:rFonts w:cs="Arial"/>
        </w:rPr>
        <w:t>AI encompasses a broad range of techniques and approaches, including machine learning, deep learning, natural language processing, computer vision, and robotics.</w:t>
      </w:r>
    </w:p>
    <w:p w14:paraId="5301F4C8" w14:textId="0E555FC6" w:rsidR="00595FFB" w:rsidRPr="00F4113B" w:rsidRDefault="00595FFB" w:rsidP="007D25E5">
      <w:pPr>
        <w:spacing w:before="240"/>
        <w:rPr>
          <w:rFonts w:cs="Arial"/>
        </w:rPr>
      </w:pPr>
      <w:r w:rsidRPr="00F4113B">
        <w:rPr>
          <w:rFonts w:cs="Arial"/>
        </w:rPr>
        <w:t xml:space="preserve">The purpose of this document is to provide context as to the importance of using Artificial Intelligence (AI) in radiology to transform the service. It also details a recommended process (in the Radiology AI Evaluation Toolkit) for </w:t>
      </w:r>
      <w:r w:rsidR="00621F36">
        <w:rPr>
          <w:rFonts w:cs="Arial"/>
        </w:rPr>
        <w:t xml:space="preserve">imaging departments within </w:t>
      </w:r>
      <w:r w:rsidRPr="00F4113B">
        <w:rPr>
          <w:rFonts w:cs="Arial"/>
        </w:rPr>
        <w:t>health boards looking to engage in the initiation and evaluation of an AI radiology project in Scotland. This guidance has been developed based on the experience of clinical leads and subject matter experts who are familiar with the use of AI in radiology.</w:t>
      </w:r>
    </w:p>
    <w:p w14:paraId="0D187D2B" w14:textId="12229829" w:rsidR="00595FFB" w:rsidRPr="00F4113B" w:rsidRDefault="00595FFB" w:rsidP="00595FFB">
      <w:r w:rsidRPr="00F4113B">
        <w:t>It is important to note that this document does not provide the information required to procure and maintain an AI solution in a live clinical workflow. </w:t>
      </w:r>
    </w:p>
    <w:p w14:paraId="7F868C4C" w14:textId="246E7618" w:rsidR="00595FFB" w:rsidRPr="00F4113B" w:rsidRDefault="00595FFB" w:rsidP="00595FFB">
      <w:r w:rsidRPr="00F4113B">
        <w:t>This document is intended to provide guidance to health boards and innovation teams on how best to pilot AI radiology imaging solutions with an aim of achieving a more consistent approach to the piloting and deployment of AI solutions into clinical workflows across Scotland. A consistent approach to piloting AI solutions in radiology will enable clinical areas of best value to be demonstrated and support the National Adoption of an AI solution. </w:t>
      </w:r>
    </w:p>
    <w:p w14:paraId="67C129DB" w14:textId="77777777" w:rsidR="00595FFB" w:rsidRPr="00F4113B" w:rsidRDefault="00595FFB" w:rsidP="00595FFB">
      <w:r w:rsidRPr="00F4113B">
        <w:t xml:space="preserve">The Scottish Radiology Transformation Programme (SRTP) is an ambitious programme of work that aims to transform the way that radiology services are delivered in Scotland. The vision for Radiology in Scotland is: </w:t>
      </w:r>
    </w:p>
    <w:p w14:paraId="786FA646" w14:textId="77777777" w:rsidR="00595FFB" w:rsidRPr="00F4113B" w:rsidRDefault="00595FFB" w:rsidP="00595FFB">
      <w:pPr>
        <w:rPr>
          <w:i/>
          <w:iCs/>
          <w:color w:val="00B0F0"/>
        </w:rPr>
      </w:pPr>
      <w:r w:rsidRPr="00F4113B">
        <w:rPr>
          <w:i/>
          <w:iCs/>
          <w:color w:val="00B0F0"/>
        </w:rPr>
        <w:t xml:space="preserve">“A world class, person-centred, sustainable radiology service that continually improves the health and wellbeing of the people of Scotland” </w:t>
      </w:r>
    </w:p>
    <w:p w14:paraId="6E4AC4F6" w14:textId="7CDAF2CC" w:rsidR="00595FFB" w:rsidRPr="00F4113B" w:rsidRDefault="00595FFB" w:rsidP="00595FFB">
      <w:r w:rsidRPr="00F4113B">
        <w:t xml:space="preserve">The SRTP is supporting this vision through </w:t>
      </w:r>
      <w:r w:rsidR="000E7CA8" w:rsidRPr="00862054">
        <w:t xml:space="preserve">various projects or workstreams, including </w:t>
      </w:r>
      <w:r w:rsidRPr="00F4113B">
        <w:t>technology and workforce solutions that enable a distributed model of care</w:t>
      </w:r>
      <w:r w:rsidR="00F92E83">
        <w:t xml:space="preserve"> and</w:t>
      </w:r>
      <w:r w:rsidRPr="00F4113B">
        <w:t xml:space="preserve"> Artificial Intelligence.</w:t>
      </w:r>
    </w:p>
    <w:p w14:paraId="4573032F" w14:textId="77777777" w:rsidR="00595FFB" w:rsidRPr="00F4113B" w:rsidRDefault="00595FFB" w:rsidP="00595FFB">
      <w:r w:rsidRPr="00F4113B">
        <w:t xml:space="preserve">The aim of the SRTP AI project is to put in place a structured nationally co-ordinated approach to piloting AI solutions to help ensure maximum benefit and avoid duplication of effort. </w:t>
      </w:r>
    </w:p>
    <w:p w14:paraId="684DF89D" w14:textId="141CB143" w:rsidR="007D25E5" w:rsidRPr="00F4113B" w:rsidRDefault="00595FFB" w:rsidP="00595FFB">
      <w:r w:rsidRPr="00F4113B">
        <w:t>This playbook has been collated by the SRTP AI project as a best endeavours approach, based on current experience and available information, to assist health boards in piloting AI solutions in radiology, should they wish to use it. The content and documents within the Playbook and Toolkit have not been formally consulted and may be updated as and when new versions become known, or work is commissioned to provide a more formal approach to AI use within NHS Scotland.</w:t>
      </w:r>
    </w:p>
    <w:p w14:paraId="2BC90559" w14:textId="77777777" w:rsidR="007D25E5" w:rsidRDefault="007D25E5">
      <w:r>
        <w:br w:type="page"/>
      </w:r>
    </w:p>
    <w:p w14:paraId="673F961C" w14:textId="4A399EF5" w:rsidR="000A1331" w:rsidRDefault="00595FFB" w:rsidP="00844E18">
      <w:pPr>
        <w:pStyle w:val="Heading1"/>
      </w:pPr>
      <w:bookmarkStart w:id="5" w:name="_Toc129003852"/>
      <w:r>
        <w:t>Summary</w:t>
      </w:r>
      <w:bookmarkEnd w:id="5"/>
      <w:r>
        <w:t xml:space="preserve"> </w:t>
      </w:r>
    </w:p>
    <w:p w14:paraId="5654D8C1" w14:textId="162EEB0C" w:rsidR="00595FFB" w:rsidRPr="00F4113B" w:rsidRDefault="00595FFB" w:rsidP="007D25E5">
      <w:pPr>
        <w:spacing w:before="240"/>
        <w:rPr>
          <w:rFonts w:cs="Arial"/>
        </w:rPr>
      </w:pPr>
      <w:r w:rsidRPr="00F4113B">
        <w:rPr>
          <w:rFonts w:cs="Arial"/>
        </w:rPr>
        <w:t>This document will aim to answer the Why, the What and the How of using AI in radiology as follows:</w:t>
      </w:r>
    </w:p>
    <w:p w14:paraId="100C5509" w14:textId="77777777" w:rsidR="00524708" w:rsidRPr="00F4113B" w:rsidRDefault="00305F88" w:rsidP="000A2970">
      <w:pPr>
        <w:numPr>
          <w:ilvl w:val="0"/>
          <w:numId w:val="2"/>
        </w:numPr>
        <w:rPr>
          <w:rFonts w:eastAsiaTheme="majorEastAsia" w:cstheme="majorBidi"/>
          <w:iCs/>
          <w:color w:val="004785"/>
          <w:spacing w:val="15"/>
        </w:rPr>
      </w:pPr>
      <w:r w:rsidRPr="00F4113B">
        <w:rPr>
          <w:rFonts w:eastAsiaTheme="majorEastAsia" w:cstheme="majorBidi"/>
          <w:b/>
          <w:bCs/>
          <w:iCs/>
          <w:color w:val="004785"/>
          <w:spacing w:val="15"/>
        </w:rPr>
        <w:t xml:space="preserve">Part 1 – The WHY? </w:t>
      </w:r>
    </w:p>
    <w:p w14:paraId="4426E37B" w14:textId="77777777" w:rsidR="00524708" w:rsidRPr="00F4113B" w:rsidRDefault="00305F88" w:rsidP="000A2970">
      <w:pPr>
        <w:numPr>
          <w:ilvl w:val="1"/>
          <w:numId w:val="2"/>
        </w:numPr>
        <w:rPr>
          <w:rFonts w:eastAsiaTheme="majorEastAsia" w:cstheme="majorBidi"/>
          <w:iCs/>
          <w:color w:val="004785"/>
          <w:spacing w:val="15"/>
        </w:rPr>
      </w:pPr>
      <w:r w:rsidRPr="00F4113B">
        <w:rPr>
          <w:rFonts w:eastAsiaTheme="majorEastAsia" w:cstheme="majorBidi"/>
          <w:iCs/>
          <w:color w:val="004785"/>
          <w:spacing w:val="15"/>
        </w:rPr>
        <w:t>explain why AI is important to alleviate demand and capacity issues within radiology departments across Scotland</w:t>
      </w:r>
    </w:p>
    <w:p w14:paraId="22F1BBC7" w14:textId="77777777" w:rsidR="00524708" w:rsidRPr="00F4113B" w:rsidRDefault="00305F88" w:rsidP="000A2970">
      <w:pPr>
        <w:numPr>
          <w:ilvl w:val="0"/>
          <w:numId w:val="2"/>
        </w:numPr>
        <w:rPr>
          <w:rFonts w:eastAsiaTheme="majorEastAsia" w:cstheme="majorBidi"/>
          <w:iCs/>
          <w:color w:val="004785"/>
          <w:spacing w:val="15"/>
        </w:rPr>
      </w:pPr>
      <w:r w:rsidRPr="00F4113B">
        <w:rPr>
          <w:rFonts w:eastAsiaTheme="majorEastAsia" w:cstheme="majorBidi"/>
          <w:b/>
          <w:bCs/>
          <w:iCs/>
          <w:color w:val="004785"/>
          <w:spacing w:val="15"/>
        </w:rPr>
        <w:t xml:space="preserve">Part 2 – The WHAT? </w:t>
      </w:r>
    </w:p>
    <w:p w14:paraId="2EBD8FD2" w14:textId="77777777" w:rsidR="00524708" w:rsidRPr="00F4113B" w:rsidRDefault="00305F88" w:rsidP="000A2970">
      <w:pPr>
        <w:numPr>
          <w:ilvl w:val="1"/>
          <w:numId w:val="2"/>
        </w:numPr>
        <w:rPr>
          <w:rFonts w:eastAsiaTheme="majorEastAsia" w:cstheme="majorBidi"/>
          <w:iCs/>
          <w:color w:val="004785"/>
          <w:spacing w:val="15"/>
        </w:rPr>
      </w:pPr>
      <w:r w:rsidRPr="00F4113B">
        <w:rPr>
          <w:rFonts w:eastAsiaTheme="majorEastAsia" w:cstheme="majorBidi"/>
          <w:color w:val="004785"/>
          <w:spacing w:val="15"/>
        </w:rPr>
        <w:t>detail what AI radiology Imaging solutions are currently being piloted across Scotland</w:t>
      </w:r>
    </w:p>
    <w:p w14:paraId="39432C8D" w14:textId="77777777" w:rsidR="00524708" w:rsidRPr="00F4113B" w:rsidRDefault="00305F88" w:rsidP="000A2970">
      <w:pPr>
        <w:numPr>
          <w:ilvl w:val="1"/>
          <w:numId w:val="2"/>
        </w:numPr>
        <w:rPr>
          <w:rFonts w:eastAsiaTheme="majorEastAsia" w:cstheme="majorBidi"/>
          <w:iCs/>
          <w:color w:val="004785"/>
          <w:spacing w:val="15"/>
        </w:rPr>
      </w:pPr>
      <w:r w:rsidRPr="00F4113B">
        <w:rPr>
          <w:rFonts w:eastAsiaTheme="majorEastAsia" w:cstheme="majorBidi"/>
          <w:color w:val="004785"/>
          <w:spacing w:val="15"/>
        </w:rPr>
        <w:t>highlight the areas of need in radiology that AI can potentially support</w:t>
      </w:r>
    </w:p>
    <w:p w14:paraId="6110FF14" w14:textId="77777777" w:rsidR="00524708" w:rsidRPr="00F4113B" w:rsidRDefault="00305F88" w:rsidP="000A2970">
      <w:pPr>
        <w:numPr>
          <w:ilvl w:val="1"/>
          <w:numId w:val="2"/>
        </w:numPr>
        <w:rPr>
          <w:rFonts w:eastAsiaTheme="majorEastAsia" w:cstheme="majorBidi"/>
          <w:iCs/>
          <w:color w:val="004785"/>
          <w:spacing w:val="15"/>
        </w:rPr>
      </w:pPr>
      <w:r w:rsidRPr="00F4113B">
        <w:rPr>
          <w:rFonts w:eastAsiaTheme="majorEastAsia" w:cstheme="majorBidi"/>
          <w:color w:val="004785"/>
          <w:spacing w:val="15"/>
        </w:rPr>
        <w:t>provide information and assurance to radiology stakeholders on the potential and benefits of AI, ensuring that the potential of AI is not hampered by undue concerns of AI use</w:t>
      </w:r>
    </w:p>
    <w:p w14:paraId="641684A5" w14:textId="77777777" w:rsidR="00524708" w:rsidRPr="00F4113B" w:rsidRDefault="00305F88" w:rsidP="000A2970">
      <w:pPr>
        <w:numPr>
          <w:ilvl w:val="0"/>
          <w:numId w:val="2"/>
        </w:numPr>
        <w:rPr>
          <w:rFonts w:eastAsiaTheme="majorEastAsia" w:cstheme="majorBidi"/>
          <w:iCs/>
          <w:color w:val="004785"/>
          <w:spacing w:val="15"/>
        </w:rPr>
      </w:pPr>
      <w:r w:rsidRPr="00F4113B">
        <w:rPr>
          <w:rFonts w:eastAsiaTheme="majorEastAsia" w:cstheme="majorBidi"/>
          <w:b/>
          <w:bCs/>
          <w:iCs/>
          <w:color w:val="004785"/>
          <w:spacing w:val="15"/>
        </w:rPr>
        <w:t xml:space="preserve">Part 3 – The HOW? </w:t>
      </w:r>
    </w:p>
    <w:p w14:paraId="4EEB9ABD" w14:textId="77777777" w:rsidR="00524708" w:rsidRPr="00F4113B" w:rsidRDefault="00305F88" w:rsidP="000A2970">
      <w:pPr>
        <w:numPr>
          <w:ilvl w:val="1"/>
          <w:numId w:val="2"/>
        </w:numPr>
        <w:rPr>
          <w:rFonts w:eastAsiaTheme="majorEastAsia" w:cstheme="majorBidi"/>
          <w:iCs/>
          <w:color w:val="004785"/>
          <w:spacing w:val="15"/>
        </w:rPr>
      </w:pPr>
      <w:r w:rsidRPr="00F4113B">
        <w:rPr>
          <w:rFonts w:eastAsiaTheme="majorEastAsia" w:cstheme="majorBidi"/>
          <w:color w:val="004785"/>
          <w:spacing w:val="15"/>
        </w:rPr>
        <w:t xml:space="preserve">detail the process and documentation available in the </w:t>
      </w:r>
      <w:r w:rsidRPr="00F4113B">
        <w:rPr>
          <w:rFonts w:eastAsiaTheme="majorEastAsia" w:cstheme="majorBidi"/>
          <w:b/>
          <w:bCs/>
          <w:color w:val="004785"/>
          <w:spacing w:val="15"/>
        </w:rPr>
        <w:t xml:space="preserve">Radiology AI Evaluation Toolkit </w:t>
      </w:r>
      <w:r w:rsidRPr="00F4113B">
        <w:rPr>
          <w:rFonts w:eastAsiaTheme="majorEastAsia" w:cstheme="majorBidi"/>
          <w:color w:val="004785"/>
          <w:spacing w:val="15"/>
        </w:rPr>
        <w:t>to assist with deploying and evaluating AI Pilots</w:t>
      </w:r>
    </w:p>
    <w:p w14:paraId="3F9C149C" w14:textId="77777777" w:rsidR="00524708" w:rsidRPr="00F4113B" w:rsidRDefault="00305F88" w:rsidP="000A2970">
      <w:pPr>
        <w:numPr>
          <w:ilvl w:val="0"/>
          <w:numId w:val="2"/>
        </w:numPr>
        <w:rPr>
          <w:rFonts w:eastAsiaTheme="majorEastAsia" w:cstheme="majorBidi"/>
          <w:iCs/>
          <w:color w:val="004785"/>
          <w:spacing w:val="15"/>
        </w:rPr>
      </w:pPr>
      <w:r w:rsidRPr="00F4113B">
        <w:rPr>
          <w:rFonts w:eastAsiaTheme="majorEastAsia" w:cstheme="majorBidi"/>
          <w:b/>
          <w:bCs/>
          <w:iCs/>
          <w:color w:val="004785"/>
          <w:spacing w:val="15"/>
        </w:rPr>
        <w:t xml:space="preserve">Part 4 – Recommendations &amp; Next Steps </w:t>
      </w:r>
    </w:p>
    <w:p w14:paraId="61CF773E" w14:textId="77777777" w:rsidR="00524708" w:rsidRPr="00F4113B" w:rsidRDefault="00305F88" w:rsidP="000A2970">
      <w:pPr>
        <w:numPr>
          <w:ilvl w:val="1"/>
          <w:numId w:val="2"/>
        </w:numPr>
        <w:rPr>
          <w:rFonts w:eastAsiaTheme="majorEastAsia" w:cstheme="majorBidi"/>
          <w:iCs/>
          <w:color w:val="004785"/>
          <w:spacing w:val="15"/>
        </w:rPr>
      </w:pPr>
      <w:r w:rsidRPr="00F4113B">
        <w:rPr>
          <w:rFonts w:eastAsiaTheme="majorEastAsia" w:cstheme="majorBidi"/>
          <w:color w:val="004785"/>
          <w:spacing w:val="15"/>
        </w:rPr>
        <w:t xml:space="preserve">Explain intentions, opportunities and next steps for AI in </w:t>
      </w:r>
      <w:proofErr w:type="gramStart"/>
      <w:r w:rsidRPr="00F4113B">
        <w:rPr>
          <w:rFonts w:eastAsiaTheme="majorEastAsia" w:cstheme="majorBidi"/>
          <w:color w:val="004785"/>
          <w:spacing w:val="15"/>
        </w:rPr>
        <w:t>radiology</w:t>
      </w:r>
      <w:proofErr w:type="gramEnd"/>
      <w:r w:rsidRPr="00F4113B">
        <w:rPr>
          <w:rFonts w:eastAsiaTheme="majorEastAsia" w:cstheme="majorBidi"/>
          <w:color w:val="004785"/>
          <w:spacing w:val="15"/>
        </w:rPr>
        <w:t> </w:t>
      </w:r>
    </w:p>
    <w:p w14:paraId="6BA64366" w14:textId="770E89EA" w:rsidR="007D25E5" w:rsidRPr="007D25E5" w:rsidRDefault="007D25E5" w:rsidP="007D25E5">
      <w:pPr>
        <w:spacing w:before="240"/>
        <w:rPr>
          <w:rFonts w:cs="Arial"/>
        </w:rPr>
      </w:pPr>
      <w:r>
        <w:br w:type="page"/>
      </w:r>
    </w:p>
    <w:p w14:paraId="682E4CF4" w14:textId="7DBC8B68" w:rsidR="00844E18" w:rsidRDefault="00595FFB" w:rsidP="000A1331">
      <w:pPr>
        <w:pStyle w:val="Heading1"/>
      </w:pPr>
      <w:bookmarkStart w:id="6" w:name="_Toc129003853"/>
      <w:r>
        <w:t>Chapter 1: Context</w:t>
      </w:r>
      <w:bookmarkEnd w:id="6"/>
      <w:r>
        <w:t xml:space="preserve"> </w:t>
      </w:r>
    </w:p>
    <w:p w14:paraId="4DEE93D1" w14:textId="0CAFC530" w:rsidR="007D25E5" w:rsidRDefault="00595FFB" w:rsidP="00595FFB">
      <w:r>
        <w:rPr>
          <w:noProof/>
          <w:color w:val="2B579A"/>
          <w:shd w:val="clear" w:color="auto" w:fill="E6E6E6"/>
          <w:lang w:eastAsia="en-GB"/>
        </w:rPr>
        <w:drawing>
          <wp:anchor distT="0" distB="0" distL="114300" distR="114300" simplePos="0" relativeHeight="251658240" behindDoc="1" locked="0" layoutInCell="1" allowOverlap="1" wp14:anchorId="56A5DDDF" wp14:editId="2C18EBE3">
            <wp:simplePos x="0" y="0"/>
            <wp:positionH relativeFrom="margin">
              <wp:posOffset>-563378</wp:posOffset>
            </wp:positionH>
            <wp:positionV relativeFrom="margin">
              <wp:posOffset>2656869</wp:posOffset>
            </wp:positionV>
            <wp:extent cx="7014845" cy="55606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4845" cy="5560695"/>
                    </a:xfrm>
                    <a:prstGeom prst="rect">
                      <a:avLst/>
                    </a:prstGeom>
                    <a:noFill/>
                  </pic:spPr>
                </pic:pic>
              </a:graphicData>
            </a:graphic>
            <wp14:sizeRelH relativeFrom="page">
              <wp14:pctWidth>0</wp14:pctWidth>
            </wp14:sizeRelH>
            <wp14:sizeRelV relativeFrom="page">
              <wp14:pctHeight>0</wp14:pctHeight>
            </wp14:sizeRelV>
          </wp:anchor>
        </w:drawing>
      </w:r>
    </w:p>
    <w:p w14:paraId="4E2C831A" w14:textId="77777777" w:rsidR="007D25E5" w:rsidRDefault="007D25E5">
      <w:r>
        <w:br w:type="page"/>
      </w:r>
    </w:p>
    <w:p w14:paraId="1D5671DC" w14:textId="275538D4" w:rsidR="00B22A67" w:rsidRPr="00B22A67" w:rsidRDefault="00B22A67" w:rsidP="00B22A67">
      <w:pPr>
        <w:pStyle w:val="Subheading"/>
      </w:pPr>
      <w:bookmarkStart w:id="7" w:name="_Toc129003854"/>
      <w:r>
        <w:t xml:space="preserve">What is </w:t>
      </w:r>
      <w:r w:rsidRPr="00FD1E18">
        <w:t>Artificial</w:t>
      </w:r>
      <w:r>
        <w:t xml:space="preserve"> Intelligence</w:t>
      </w:r>
      <w:bookmarkEnd w:id="7"/>
      <w:r>
        <w:t xml:space="preserve"> </w:t>
      </w:r>
    </w:p>
    <w:p w14:paraId="621F4679" w14:textId="6FD018DB" w:rsidR="00522443" w:rsidRDefault="00522443" w:rsidP="00595FFB">
      <w:pPr>
        <w:spacing w:before="240"/>
        <w:rPr>
          <w:rFonts w:cs="Arial"/>
        </w:rPr>
      </w:pPr>
      <w:r>
        <w:rPr>
          <w:rFonts w:cs="Arial"/>
        </w:rPr>
        <w:t xml:space="preserve">It is important to document what we mean by Artificial Intelligence before defining its use and importance in the radiology service. </w:t>
      </w:r>
    </w:p>
    <w:p w14:paraId="73046EAA" w14:textId="017E3761" w:rsidR="00595FFB" w:rsidRPr="00CA45DD" w:rsidRDefault="00595FFB" w:rsidP="00595FFB">
      <w:pPr>
        <w:spacing w:before="240"/>
        <w:rPr>
          <w:rFonts w:cs="Arial"/>
        </w:rPr>
      </w:pPr>
      <w:r w:rsidRPr="00CA45DD">
        <w:rPr>
          <w:rFonts w:cs="Arial"/>
        </w:rPr>
        <w:t>Scotland’s AI Strategy defines Artificial Intelligence as:</w:t>
      </w:r>
    </w:p>
    <w:p w14:paraId="0C1671C3" w14:textId="77777777" w:rsidR="00595FFB" w:rsidRPr="00650512" w:rsidRDefault="00595FFB" w:rsidP="005667E5">
      <w:pPr>
        <w:pStyle w:val="Quote"/>
      </w:pPr>
      <w:r w:rsidRPr="00650512">
        <w:t xml:space="preserve">“Technologies used to allow computers to perform tasks that would otherwise require human intelligence, such as visual perception, speech recognition, and language translation.” </w:t>
      </w:r>
    </w:p>
    <w:p w14:paraId="0E732796" w14:textId="005E8360" w:rsidR="008D6FC7" w:rsidRDefault="00FD1E18" w:rsidP="00595FFB">
      <w:r>
        <w:rPr>
          <w:noProof/>
          <w:color w:val="2B579A"/>
          <w:shd w:val="clear" w:color="auto" w:fill="E6E6E6"/>
          <w:lang w:eastAsia="en-GB"/>
        </w:rPr>
        <w:drawing>
          <wp:anchor distT="0" distB="0" distL="114300" distR="114300" simplePos="0" relativeHeight="251658245" behindDoc="0" locked="0" layoutInCell="1" allowOverlap="1" wp14:anchorId="7FE44816" wp14:editId="6119AD3A">
            <wp:simplePos x="0" y="0"/>
            <wp:positionH relativeFrom="margin">
              <wp:posOffset>-8890</wp:posOffset>
            </wp:positionH>
            <wp:positionV relativeFrom="paragraph">
              <wp:posOffset>1046563</wp:posOffset>
            </wp:positionV>
            <wp:extent cx="6374130" cy="3200400"/>
            <wp:effectExtent l="38100" t="0" r="26670" b="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8D6FC7">
        <w:t>Artificial Intelligence has the potential to make a significant difference to health and care, where there are already a broad range of techniques that can be used to carry out or augment health and care tasks that have previously been completed by humans. For this reason, the playbook intends to focus solely on the use of AI in Radiology.</w:t>
      </w:r>
      <w:r w:rsidR="00524708">
        <w:t xml:space="preserve">  Additionally, Radiology is the area within </w:t>
      </w:r>
      <w:r w:rsidR="00F4113B">
        <w:t>h</w:t>
      </w:r>
      <w:r w:rsidR="00524708">
        <w:t>ealthcare with the most AI focus at present.</w:t>
      </w:r>
    </w:p>
    <w:p w14:paraId="589FEF41" w14:textId="77777777" w:rsidR="00304141" w:rsidRDefault="00304141" w:rsidP="00491D1A">
      <w:pPr>
        <w:spacing w:after="0"/>
        <w:rPr>
          <w:rFonts w:cs="Arial"/>
        </w:rPr>
      </w:pPr>
    </w:p>
    <w:p w14:paraId="67C560DE" w14:textId="42CD4A15" w:rsidR="00595FFB" w:rsidRPr="007D25E5" w:rsidRDefault="00B712B3" w:rsidP="00491D1A">
      <w:pPr>
        <w:rPr>
          <w:rFonts w:cs="Arial"/>
        </w:rPr>
      </w:pPr>
      <w:r w:rsidRPr="007D25E5">
        <w:rPr>
          <w:rFonts w:cs="Arial"/>
        </w:rPr>
        <w:t>Artificial intelligence has developed rapidly over the past 20 years transforming how we use technology within our homes, communicate with people and prevent fraud.  The use of AI within healthcare is still at a relatively immature stage with early advances allowing more accurate diagnosis and treatment plans, enhancing patient outcomes.</w:t>
      </w:r>
    </w:p>
    <w:p w14:paraId="6522EB23" w14:textId="77777777" w:rsidR="002B5DBC" w:rsidRDefault="002B5DBC">
      <w:r>
        <w:br w:type="page"/>
      </w:r>
    </w:p>
    <w:p w14:paraId="1A221DE3" w14:textId="2DD52616" w:rsidR="00595FFB" w:rsidRDefault="00522443" w:rsidP="00595FFB">
      <w:r>
        <w:t>There are several risks</w:t>
      </w:r>
      <w:r w:rsidR="00595FFB">
        <w:t xml:space="preserve"> associated with introducing AI into </w:t>
      </w:r>
      <w:r w:rsidR="008D6FC7">
        <w:t xml:space="preserve">any service including: </w:t>
      </w:r>
      <w:r>
        <w:t xml:space="preserve"> </w:t>
      </w:r>
    </w:p>
    <w:p w14:paraId="06AEDCF2" w14:textId="4E4F7CDA" w:rsidR="00522443" w:rsidRPr="008D6FC7" w:rsidRDefault="00522443" w:rsidP="000A2970">
      <w:pPr>
        <w:numPr>
          <w:ilvl w:val="0"/>
          <w:numId w:val="3"/>
        </w:numPr>
        <w:rPr>
          <w:b/>
          <w:bCs/>
          <w:color w:val="00B0F0"/>
        </w:rPr>
      </w:pPr>
      <w:r w:rsidRPr="008D6FC7">
        <w:rPr>
          <w:b/>
          <w:bCs/>
          <w:color w:val="00B0F0"/>
        </w:rPr>
        <w:t>Technological risks (dataset shift</w:t>
      </w:r>
      <w:r w:rsidR="0069281B">
        <w:rPr>
          <w:b/>
          <w:bCs/>
          <w:color w:val="00B0F0"/>
        </w:rPr>
        <w:t xml:space="preserve"> – the type of images used to train the data is different from the images </w:t>
      </w:r>
      <w:r w:rsidR="00C434A1">
        <w:rPr>
          <w:b/>
          <w:bCs/>
          <w:color w:val="00B0F0"/>
        </w:rPr>
        <w:t>encountered in clinical practice. This may be due to difference in disease prevalence</w:t>
      </w:r>
      <w:r w:rsidR="001153ED">
        <w:rPr>
          <w:b/>
          <w:bCs/>
          <w:color w:val="00B0F0"/>
        </w:rPr>
        <w:t>, imaging equipment and protocols</w:t>
      </w:r>
      <w:r w:rsidRPr="008D6FC7">
        <w:rPr>
          <w:b/>
          <w:bCs/>
          <w:color w:val="00B0F0"/>
        </w:rPr>
        <w:t>)</w:t>
      </w:r>
    </w:p>
    <w:p w14:paraId="32EB94D7" w14:textId="449F1563" w:rsidR="00522443" w:rsidRPr="008D6FC7" w:rsidRDefault="00522443" w:rsidP="000A2970">
      <w:pPr>
        <w:numPr>
          <w:ilvl w:val="0"/>
          <w:numId w:val="3"/>
        </w:numPr>
        <w:rPr>
          <w:b/>
          <w:bCs/>
          <w:color w:val="00B0F0"/>
        </w:rPr>
      </w:pPr>
      <w:r w:rsidRPr="008D6FC7">
        <w:rPr>
          <w:b/>
          <w:bCs/>
          <w:color w:val="00B0F0"/>
        </w:rPr>
        <w:t>Ethical risks (fairness, trustworthiness, transparency</w:t>
      </w:r>
      <w:r w:rsidR="00216979">
        <w:rPr>
          <w:b/>
          <w:bCs/>
          <w:color w:val="00B0F0"/>
        </w:rPr>
        <w:t>, safety</w:t>
      </w:r>
      <w:r w:rsidRPr="008D6FC7">
        <w:rPr>
          <w:b/>
          <w:bCs/>
          <w:color w:val="00B0F0"/>
        </w:rPr>
        <w:t>)</w:t>
      </w:r>
    </w:p>
    <w:p w14:paraId="0CC3C1C7" w14:textId="65385D54" w:rsidR="00522443" w:rsidRPr="008D6FC7" w:rsidRDefault="00522443" w:rsidP="000A2970">
      <w:pPr>
        <w:numPr>
          <w:ilvl w:val="0"/>
          <w:numId w:val="3"/>
        </w:numPr>
        <w:rPr>
          <w:b/>
          <w:bCs/>
          <w:color w:val="00B0F0"/>
        </w:rPr>
      </w:pPr>
      <w:r w:rsidRPr="008D6FC7">
        <w:rPr>
          <w:b/>
          <w:bCs/>
          <w:color w:val="00B0F0"/>
        </w:rPr>
        <w:t>Automation bias</w:t>
      </w:r>
      <w:r w:rsidR="001153ED">
        <w:rPr>
          <w:b/>
          <w:bCs/>
          <w:color w:val="00B0F0"/>
        </w:rPr>
        <w:t xml:space="preserve"> (clinician overconfidence in AI)</w:t>
      </w:r>
    </w:p>
    <w:p w14:paraId="0AAADD26" w14:textId="27F3C6BD" w:rsidR="00FD1E18" w:rsidRPr="00491D1A" w:rsidRDefault="00524708" w:rsidP="00491D1A">
      <w:pPr>
        <w:numPr>
          <w:ilvl w:val="0"/>
          <w:numId w:val="3"/>
        </w:numPr>
        <w:rPr>
          <w:b/>
          <w:bCs/>
          <w:color w:val="00B0F0"/>
        </w:rPr>
      </w:pPr>
      <w:r>
        <w:rPr>
          <w:b/>
          <w:bCs/>
          <w:color w:val="00B0F0"/>
        </w:rPr>
        <w:t xml:space="preserve">Clinical and </w:t>
      </w:r>
      <w:r w:rsidR="00522443" w:rsidRPr="008D6FC7">
        <w:rPr>
          <w:b/>
          <w:bCs/>
          <w:color w:val="00B0F0"/>
        </w:rPr>
        <w:t>Data Governance</w:t>
      </w:r>
      <w:r w:rsidR="00C8389B">
        <w:rPr>
          <w:b/>
          <w:bCs/>
          <w:color w:val="00B0F0"/>
        </w:rPr>
        <w:t xml:space="preserve"> (including security and privacy)</w:t>
      </w:r>
    </w:p>
    <w:p w14:paraId="7DC776D0" w14:textId="45A030B0" w:rsidR="00595FFB" w:rsidRDefault="00595FFB" w:rsidP="00C04A20">
      <w:pPr>
        <w:pStyle w:val="Subheading"/>
        <w:spacing w:before="360"/>
      </w:pPr>
      <w:bookmarkStart w:id="8" w:name="_Toc129003855"/>
      <w:r>
        <w:t>AI Lifecycle and Scope of Playbook</w:t>
      </w:r>
      <w:bookmarkEnd w:id="8"/>
      <w:r>
        <w:t xml:space="preserve"> </w:t>
      </w:r>
    </w:p>
    <w:p w14:paraId="21B7A790" w14:textId="7E0E7AC7" w:rsidR="00BF5C6F" w:rsidRDefault="00BF5C6F" w:rsidP="00595FFB">
      <w:pPr>
        <w:spacing w:before="240"/>
        <w:rPr>
          <w:rFonts w:cs="Arial"/>
        </w:rPr>
      </w:pPr>
      <w:r>
        <w:rPr>
          <w:rFonts w:cs="Arial"/>
        </w:rPr>
        <w:t xml:space="preserve">A </w:t>
      </w:r>
      <w:r w:rsidR="00990DAF">
        <w:rPr>
          <w:rFonts w:cs="Arial"/>
        </w:rPr>
        <w:t>high-level</w:t>
      </w:r>
      <w:r>
        <w:rPr>
          <w:rFonts w:cs="Arial"/>
        </w:rPr>
        <w:t xml:space="preserve"> view of the product lifecycle for AI </w:t>
      </w:r>
      <w:r w:rsidR="00990DAF">
        <w:rPr>
          <w:rFonts w:cs="Arial"/>
        </w:rPr>
        <w:t>identifies</w:t>
      </w:r>
      <w:r>
        <w:rPr>
          <w:rFonts w:cs="Arial"/>
        </w:rPr>
        <w:t xml:space="preserve"> five stages as illustrated in </w:t>
      </w:r>
      <w:r w:rsidR="001F074C">
        <w:rPr>
          <w:rFonts w:cs="Arial"/>
        </w:rPr>
        <w:t>Figure 1</w:t>
      </w:r>
      <w:r>
        <w:rPr>
          <w:rFonts w:cs="Arial"/>
        </w:rPr>
        <w:t xml:space="preserve">. </w:t>
      </w:r>
      <w:r w:rsidR="00990DAF">
        <w:rPr>
          <w:rFonts w:cs="Arial"/>
        </w:rPr>
        <w:t>Whilst all areas of the product lifecycle for AI are important, t</w:t>
      </w:r>
      <w:r>
        <w:rPr>
          <w:rFonts w:cs="Arial"/>
        </w:rPr>
        <w:t>his playbook</w:t>
      </w:r>
      <w:r w:rsidR="00990DAF">
        <w:rPr>
          <w:rFonts w:cs="Arial"/>
        </w:rPr>
        <w:t xml:space="preserve"> intends to focus on the </w:t>
      </w:r>
      <w:r w:rsidR="00990DAF" w:rsidRPr="00990DAF">
        <w:rPr>
          <w:rFonts w:cs="Arial"/>
          <w:b/>
          <w:bCs/>
        </w:rPr>
        <w:t>Evaluate</w:t>
      </w:r>
      <w:r w:rsidR="00990DAF">
        <w:rPr>
          <w:rFonts w:cs="Arial"/>
        </w:rPr>
        <w:t xml:space="preserve"> stage as this is currently the most pressing issue that has not yet been defined nationally. </w:t>
      </w:r>
      <w:r w:rsidR="00524708">
        <w:rPr>
          <w:rFonts w:cs="Arial"/>
        </w:rPr>
        <w:t xml:space="preserve">It is assumed that </w:t>
      </w:r>
      <w:r w:rsidR="0036326C">
        <w:rPr>
          <w:rFonts w:cs="Arial"/>
        </w:rPr>
        <w:t>guidance will be provided from other areas of NHSS, particularly on the Adopt and Maintain stages.</w:t>
      </w:r>
    </w:p>
    <w:p w14:paraId="0C28230F" w14:textId="75B38DD7" w:rsidR="00844E18" w:rsidRDefault="00BF5C6F" w:rsidP="00844E18">
      <w:pPr>
        <w:spacing w:before="240"/>
      </w:pPr>
      <w:r>
        <w:rPr>
          <w:rFonts w:cs="Arial"/>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7DF6BCD6" wp14:editId="6F7C081B">
                <wp:simplePos x="0" y="0"/>
                <wp:positionH relativeFrom="column">
                  <wp:posOffset>10160</wp:posOffset>
                </wp:positionH>
                <wp:positionV relativeFrom="paragraph">
                  <wp:posOffset>150746</wp:posOffset>
                </wp:positionV>
                <wp:extent cx="5667153"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640C1" id="Straight Connector 6"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8pt,11.85pt" to="447.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" strokecolor="#5b9bd5 [3204]" strokeweight="1.5pt">
                <v:stroke joinstyle="miter"/>
              </v:line>
            </w:pict>
          </mc:Fallback>
        </mc:AlternateContent>
      </w:r>
    </w:p>
    <w:p w14:paraId="6D5CB1FA" w14:textId="29E27E42" w:rsidR="00595FFB" w:rsidRPr="001F074C" w:rsidRDefault="001F074C" w:rsidP="00844E18">
      <w:pPr>
        <w:spacing w:before="240"/>
        <w:rPr>
          <w:b/>
          <w:bCs/>
          <w:color w:val="002060"/>
        </w:rPr>
      </w:pPr>
      <w:r>
        <w:rPr>
          <w:noProof/>
          <w:color w:val="2B579A"/>
          <w:shd w:val="clear" w:color="auto" w:fill="E6E6E6"/>
          <w:lang w:eastAsia="en-GB"/>
        </w:rPr>
        <w:drawing>
          <wp:inline distT="0" distB="0" distL="0" distR="0" wp14:anchorId="0DFBE743" wp14:editId="13E3C07F">
            <wp:extent cx="5486400" cy="2424224"/>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1F074C">
        <w:rPr>
          <w:b/>
          <w:bCs/>
          <w:color w:val="002060"/>
        </w:rPr>
        <w:t xml:space="preserve"> </w:t>
      </w:r>
      <w:r>
        <w:rPr>
          <w:b/>
          <w:bCs/>
          <w:color w:val="002060"/>
        </w:rPr>
        <w:t xml:space="preserve">Figure 1: </w:t>
      </w:r>
      <w:r w:rsidRPr="00BF5C6F">
        <w:rPr>
          <w:b/>
          <w:bCs/>
          <w:color w:val="002060"/>
        </w:rPr>
        <w:t>The Pr</w:t>
      </w:r>
      <w:r w:rsidR="00BF5C6F" w:rsidRPr="00BF5C6F">
        <w:rPr>
          <w:b/>
          <w:bCs/>
          <w:color w:val="002060"/>
        </w:rPr>
        <w:t xml:space="preserve">oduct Lifecycle for AI </w:t>
      </w:r>
    </w:p>
    <w:bookmarkStart w:id="9" w:name="_Toc129003856"/>
    <w:p w14:paraId="7FCAB5C1" w14:textId="3687D9C5" w:rsidR="003372B0" w:rsidRDefault="00BF5C6F" w:rsidP="001316D8">
      <w:pPr>
        <w:pStyle w:val="Subheading"/>
        <w:spacing w:before="600"/>
      </w:pPr>
      <w:r w:rsidRPr="00AD7A2D">
        <w:rPr>
          <w:noProof/>
          <w:lang w:eastAsia="en-GB"/>
        </w:rPr>
        <mc:AlternateContent>
          <mc:Choice Requires="wps">
            <w:drawing>
              <wp:anchor distT="0" distB="0" distL="114300" distR="114300" simplePos="0" relativeHeight="251658242" behindDoc="0" locked="0" layoutInCell="1" allowOverlap="1" wp14:anchorId="09F48E7C" wp14:editId="060ACECB">
                <wp:simplePos x="0" y="0"/>
                <wp:positionH relativeFrom="column">
                  <wp:posOffset>0</wp:posOffset>
                </wp:positionH>
                <wp:positionV relativeFrom="paragraph">
                  <wp:posOffset>0</wp:posOffset>
                </wp:positionV>
                <wp:extent cx="566715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58125" id="Straight Connector 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0" to="44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" strokecolor="#5b9bd5 [3204]" strokeweight="1.5pt">
                <v:stroke joinstyle="miter"/>
              </v:line>
            </w:pict>
          </mc:Fallback>
        </mc:AlternateContent>
      </w:r>
      <w:r w:rsidR="00990DAF">
        <w:t>Why AI</w:t>
      </w:r>
      <w:r w:rsidR="003372B0">
        <w:t xml:space="preserve"> is</w:t>
      </w:r>
      <w:r w:rsidR="00990DAF">
        <w:t xml:space="preserve"> important in Health and Care</w:t>
      </w:r>
      <w:bookmarkEnd w:id="9"/>
      <w:r w:rsidR="00990DAF">
        <w:t xml:space="preserve"> </w:t>
      </w:r>
    </w:p>
    <w:p w14:paraId="727060E4" w14:textId="2968DCF2" w:rsidR="00B22A67" w:rsidRPr="003372B0" w:rsidRDefault="00B22A67" w:rsidP="003372B0">
      <w:pPr>
        <w:spacing w:before="240"/>
        <w:rPr>
          <w:rFonts w:eastAsiaTheme="majorEastAsia"/>
          <w:b/>
          <w:bCs/>
        </w:rPr>
      </w:pPr>
      <w:r w:rsidRPr="00B22A67">
        <w:t xml:space="preserve">Artificial Intelligence has the potential to improve healthcare and will make it possible for many tasks to be automated or assisted, quality to increase and </w:t>
      </w:r>
      <w:r w:rsidR="0036326C">
        <w:t xml:space="preserve">release </w:t>
      </w:r>
      <w:r w:rsidRPr="00B22A67">
        <w:t>staff to focus on the more complex processes and interactions that technology will never master.</w:t>
      </w:r>
    </w:p>
    <w:p w14:paraId="30951DDB" w14:textId="45FABB50" w:rsidR="00DE5A26" w:rsidRDefault="00B22A67" w:rsidP="003372B0">
      <w:pPr>
        <w:rPr>
          <w:ins w:id="10" w:author="Adam Pinner [2]" w:date="2023-02-27T17:19:00Z"/>
        </w:rPr>
      </w:pPr>
      <w:r w:rsidRPr="00B22A67">
        <w:t>Across clinicians, data scientists, managers and governments, there is an aspiration that AI will contribute to the transformation of healthcare delivery over the coming years.</w:t>
      </w:r>
    </w:p>
    <w:p w14:paraId="38682504" w14:textId="65D67587" w:rsidR="001316D8" w:rsidDel="00F4113B" w:rsidRDefault="001316D8">
      <w:pPr>
        <w:rPr>
          <w:del w:id="11" w:author="Mark Hall" w:date="2023-02-27T13:05:00Z"/>
        </w:rPr>
      </w:pPr>
      <w:del w:id="12" w:author="Mark Hall" w:date="2023-02-27T13:05:00Z">
        <w:r w:rsidDel="00F4113B">
          <w:br w:type="page"/>
        </w:r>
      </w:del>
    </w:p>
    <w:p w14:paraId="05672745" w14:textId="77777777" w:rsidR="00B22A67" w:rsidRDefault="00B22A67" w:rsidP="003372B0">
      <w:r w:rsidRPr="00B22A67">
        <w:t xml:space="preserve">To provide context, the following overarching guidance is currently available for the use of AI in the Public Sector/ Healthcare: </w:t>
      </w:r>
    </w:p>
    <w:p w14:paraId="615A4101" w14:textId="77777777" w:rsidR="00B22A67" w:rsidRPr="003372B0" w:rsidRDefault="000C4C40" w:rsidP="00BF66D3">
      <w:pPr>
        <w:pStyle w:val="ListParagraph"/>
        <w:numPr>
          <w:ilvl w:val="0"/>
          <w:numId w:val="5"/>
        </w:numPr>
        <w:ind w:left="714" w:hanging="357"/>
        <w:contextualSpacing w:val="0"/>
        <w:rPr>
          <w:color w:val="00B0F0"/>
          <w:u w:val="single"/>
        </w:rPr>
      </w:pPr>
      <w:hyperlink r:id="rId22" w:history="1">
        <w:r w:rsidR="00B22A67" w:rsidRPr="003372B0">
          <w:rPr>
            <w:color w:val="00B0F0"/>
            <w:u w:val="single"/>
          </w:rPr>
          <w:t>Office for Artificial Intelligence – A guide to using artificial intelligence in the public sector</w:t>
        </w:r>
      </w:hyperlink>
    </w:p>
    <w:p w14:paraId="5E7CB361" w14:textId="62F8A505" w:rsidR="00B22A67" w:rsidRPr="003372B0" w:rsidRDefault="000C4C40" w:rsidP="00BF66D3">
      <w:pPr>
        <w:pStyle w:val="ListParagraph"/>
        <w:numPr>
          <w:ilvl w:val="0"/>
          <w:numId w:val="5"/>
        </w:numPr>
        <w:contextualSpacing w:val="0"/>
        <w:rPr>
          <w:color w:val="00B0F0"/>
          <w:u w:val="single"/>
        </w:rPr>
      </w:pPr>
      <w:hyperlink r:id="rId23" w:history="1">
        <w:r w:rsidR="00B22A67" w:rsidRPr="003372B0">
          <w:rPr>
            <w:color w:val="00B0F0"/>
            <w:u w:val="single"/>
          </w:rPr>
          <w:t>UK National AI Strategy</w:t>
        </w:r>
      </w:hyperlink>
    </w:p>
    <w:p w14:paraId="70FA7F48" w14:textId="77777777" w:rsidR="00B22A67" w:rsidRPr="003372B0" w:rsidRDefault="000C4C40" w:rsidP="00BF66D3">
      <w:pPr>
        <w:pStyle w:val="ListParagraph"/>
        <w:numPr>
          <w:ilvl w:val="0"/>
          <w:numId w:val="5"/>
        </w:numPr>
        <w:contextualSpacing w:val="0"/>
        <w:rPr>
          <w:color w:val="00B0F0"/>
          <w:u w:val="single"/>
        </w:rPr>
      </w:pPr>
      <w:hyperlink r:id="rId24" w:history="1">
        <w:r w:rsidR="00B22A67" w:rsidRPr="003372B0">
          <w:rPr>
            <w:color w:val="00B0F0"/>
            <w:u w:val="single"/>
          </w:rPr>
          <w:t>Scotland’s AI Strategy</w:t>
        </w:r>
      </w:hyperlink>
    </w:p>
    <w:p w14:paraId="54F1CE56" w14:textId="77777777" w:rsidR="00B22A67" w:rsidRPr="003372B0" w:rsidRDefault="000C4C40" w:rsidP="00BF66D3">
      <w:pPr>
        <w:pStyle w:val="ListParagraph"/>
        <w:numPr>
          <w:ilvl w:val="0"/>
          <w:numId w:val="5"/>
        </w:numPr>
        <w:contextualSpacing w:val="0"/>
        <w:rPr>
          <w:color w:val="00B0F0"/>
          <w:u w:val="single"/>
        </w:rPr>
      </w:pPr>
      <w:hyperlink r:id="rId25" w:history="1">
        <w:r w:rsidR="00B22A67" w:rsidRPr="003372B0">
          <w:rPr>
            <w:color w:val="00B0F0"/>
            <w:u w:val="single"/>
          </w:rPr>
          <w:t>Society of Radiographers – Guidance on AI</w:t>
        </w:r>
      </w:hyperlink>
    </w:p>
    <w:p w14:paraId="5B85A9B5" w14:textId="63A721D0" w:rsidR="00B22A67" w:rsidRPr="003372B0" w:rsidRDefault="000C4C40" w:rsidP="00BF66D3">
      <w:pPr>
        <w:pStyle w:val="ListParagraph"/>
        <w:numPr>
          <w:ilvl w:val="0"/>
          <w:numId w:val="5"/>
        </w:numPr>
        <w:contextualSpacing w:val="0"/>
        <w:rPr>
          <w:color w:val="00B0F0"/>
          <w:u w:val="single"/>
        </w:rPr>
      </w:pPr>
      <w:hyperlink r:id="rId26" w:history="1">
        <w:r w:rsidR="00B22A67" w:rsidRPr="003372B0">
          <w:rPr>
            <w:color w:val="00B0F0"/>
            <w:u w:val="single"/>
          </w:rPr>
          <w:t>Royal College of Radiologists AI Policy</w:t>
        </w:r>
      </w:hyperlink>
    </w:p>
    <w:p w14:paraId="1DC91ECD" w14:textId="2B137E23" w:rsidR="00B22A67" w:rsidRDefault="000C4C40" w:rsidP="00BF66D3">
      <w:pPr>
        <w:pStyle w:val="ListParagraph"/>
        <w:numPr>
          <w:ilvl w:val="0"/>
          <w:numId w:val="5"/>
        </w:numPr>
        <w:contextualSpacing w:val="0"/>
        <w:rPr>
          <w:rFonts w:cstheme="majorBidi"/>
          <w:color w:val="00B0F0"/>
          <w:u w:val="single"/>
        </w:rPr>
      </w:pPr>
      <w:hyperlink r:id="rId27" w:history="1">
        <w:r w:rsidR="00B22A67" w:rsidRPr="003372B0">
          <w:rPr>
            <w:rFonts w:cstheme="majorBidi"/>
            <w:color w:val="00B0F0"/>
            <w:u w:val="single"/>
          </w:rPr>
          <w:t>AI: How to get it right report - NHS Transformation Directorate (england.nhs.uk)</w:t>
        </w:r>
      </w:hyperlink>
    </w:p>
    <w:p w14:paraId="25DAC12F" w14:textId="0305E792" w:rsidR="001F074C" w:rsidRPr="001F074C" w:rsidRDefault="000C4C40" w:rsidP="00BF66D3">
      <w:pPr>
        <w:pStyle w:val="ListParagraph"/>
        <w:numPr>
          <w:ilvl w:val="0"/>
          <w:numId w:val="5"/>
        </w:numPr>
        <w:contextualSpacing w:val="0"/>
        <w:rPr>
          <w:rFonts w:cstheme="majorBidi"/>
          <w:color w:val="00B0F0"/>
          <w:u w:val="single"/>
        </w:rPr>
      </w:pPr>
      <w:hyperlink r:id="rId28" w:history="1">
        <w:r w:rsidR="001F074C" w:rsidRPr="001F074C">
          <w:rPr>
            <w:rFonts w:cstheme="majorBidi"/>
            <w:color w:val="00B0F0"/>
            <w:u w:val="single"/>
          </w:rPr>
          <w:t>NHS Long Term Plan » The NHS Long Term Plan</w:t>
        </w:r>
      </w:hyperlink>
    </w:p>
    <w:p w14:paraId="753A274C" w14:textId="4E99DF67" w:rsidR="00356E2B" w:rsidRDefault="00B712B3" w:rsidP="00A93B5A">
      <w:pPr>
        <w:pStyle w:val="Subheading"/>
        <w:spacing w:before="480"/>
      </w:pPr>
      <w:bookmarkStart w:id="13" w:name="_Toc129003857"/>
      <w:r>
        <w:t>K</w:t>
      </w:r>
      <w:r w:rsidR="00356E2B">
        <w:t>ey Drivers for the use of AI in Health and Care</w:t>
      </w:r>
      <w:bookmarkEnd w:id="13"/>
      <w:r w:rsidR="00356E2B">
        <w:t xml:space="preserve"> </w:t>
      </w:r>
    </w:p>
    <w:p w14:paraId="244D31F7" w14:textId="77777777" w:rsidR="00356E2B" w:rsidRPr="00356E2B" w:rsidRDefault="00356E2B">
      <w:pPr>
        <w:pStyle w:val="TopicHeading"/>
        <w:spacing w:before="360"/>
        <w:pPrChange w:id="14" w:author="Adam Pinner [2]" w:date="2023-02-27T17:28:00Z">
          <w:pPr>
            <w:pStyle w:val="TopicHeading"/>
            <w:spacing w:before="600"/>
          </w:pPr>
        </w:pPrChange>
      </w:pPr>
      <w:r w:rsidRPr="00356E2B">
        <w:t xml:space="preserve">Key Challenges in Health and Care </w:t>
      </w:r>
    </w:p>
    <w:p w14:paraId="40828ABA" w14:textId="3C223B88" w:rsidR="00356E2B" w:rsidRDefault="00356E2B" w:rsidP="00356E2B">
      <w:r>
        <w:t xml:space="preserve">NHS </w:t>
      </w:r>
      <w:r w:rsidRPr="00051222">
        <w:t xml:space="preserve">Health and Care </w:t>
      </w:r>
      <w:r>
        <w:t>services</w:t>
      </w:r>
      <w:r w:rsidRPr="00051222">
        <w:t xml:space="preserve"> </w:t>
      </w:r>
      <w:r>
        <w:t>are facing significant</w:t>
      </w:r>
      <w:r w:rsidRPr="00051222">
        <w:t xml:space="preserve"> challenges </w:t>
      </w:r>
      <w:r>
        <w:t>that have been addressed in the</w:t>
      </w:r>
      <w:r w:rsidRPr="00051222">
        <w:t xml:space="preserve"> NHS Long Term Plan and the NHS Scotland Recovery Plan.</w:t>
      </w:r>
      <w:r>
        <w:t xml:space="preserve"> A summary of how these plans </w:t>
      </w:r>
      <w:proofErr w:type="gramStart"/>
      <w:r>
        <w:t>are</w:t>
      </w:r>
      <w:proofErr w:type="gramEnd"/>
      <w:r>
        <w:t xml:space="preserve"> responding to the challenges and how AI can assist are summarised below. </w:t>
      </w:r>
      <w:r w:rsidRPr="00051222">
        <w:t xml:space="preserve"> </w:t>
      </w:r>
    </w:p>
    <w:p w14:paraId="6B10CBAC" w14:textId="77777777" w:rsidR="00356E2B" w:rsidRPr="00356E2B" w:rsidRDefault="00356E2B" w:rsidP="00C80F62">
      <w:pPr>
        <w:spacing w:before="480"/>
        <w:rPr>
          <w:b/>
          <w:bCs/>
        </w:rPr>
      </w:pPr>
      <w:r>
        <w:rPr>
          <w:b/>
          <w:bCs/>
        </w:rPr>
        <w:t xml:space="preserve">The NHS </w:t>
      </w:r>
      <w:r w:rsidRPr="00356E2B">
        <w:rPr>
          <w:b/>
          <w:bCs/>
        </w:rPr>
        <w:t xml:space="preserve">Long Term Plan </w:t>
      </w:r>
      <w:r>
        <w:rPr>
          <w:b/>
          <w:bCs/>
        </w:rPr>
        <w:t xml:space="preserve">(January 2019) </w:t>
      </w:r>
    </w:p>
    <w:tbl>
      <w:tblPr>
        <w:tblStyle w:val="TableGrid"/>
        <w:tblW w:w="9634" w:type="dxa"/>
        <w:tblLook w:val="04A0" w:firstRow="1" w:lastRow="0" w:firstColumn="1" w:lastColumn="0" w:noHBand="0" w:noVBand="1"/>
      </w:tblPr>
      <w:tblGrid>
        <w:gridCol w:w="4508"/>
        <w:gridCol w:w="5126"/>
      </w:tblGrid>
      <w:tr w:rsidR="00356E2B" w14:paraId="27DCC226" w14:textId="77777777" w:rsidTr="00647729">
        <w:trPr>
          <w:trHeight w:val="458"/>
        </w:trPr>
        <w:tc>
          <w:tcPr>
            <w:tcW w:w="4508" w:type="dxa"/>
            <w:shd w:val="clear" w:color="auto" w:fill="7030A0"/>
            <w:vAlign w:val="center"/>
          </w:tcPr>
          <w:p w14:paraId="7E6277F9" w14:textId="77777777" w:rsidR="00356E2B" w:rsidRPr="00356E2B" w:rsidRDefault="00356E2B" w:rsidP="00356E2B">
            <w:pPr>
              <w:rPr>
                <w:b/>
                <w:bCs/>
                <w:color w:val="FFFFFF" w:themeColor="background1"/>
              </w:rPr>
            </w:pPr>
            <w:r w:rsidRPr="00356E2B">
              <w:rPr>
                <w:b/>
                <w:bCs/>
                <w:color w:val="FFFFFF" w:themeColor="background1"/>
              </w:rPr>
              <w:t>Response to Challenge</w:t>
            </w:r>
          </w:p>
        </w:tc>
        <w:tc>
          <w:tcPr>
            <w:tcW w:w="5126" w:type="dxa"/>
            <w:shd w:val="clear" w:color="auto" w:fill="7030A0"/>
            <w:vAlign w:val="center"/>
          </w:tcPr>
          <w:p w14:paraId="22A17A47" w14:textId="77777777" w:rsidR="00356E2B" w:rsidRPr="00356E2B" w:rsidRDefault="00356E2B" w:rsidP="00356E2B">
            <w:pPr>
              <w:rPr>
                <w:b/>
                <w:bCs/>
                <w:color w:val="FFFFFF" w:themeColor="background1"/>
              </w:rPr>
            </w:pPr>
            <w:r w:rsidRPr="00356E2B">
              <w:rPr>
                <w:b/>
                <w:bCs/>
                <w:color w:val="FFFFFF" w:themeColor="background1"/>
              </w:rPr>
              <w:t xml:space="preserve">Can AI assist? </w:t>
            </w:r>
          </w:p>
        </w:tc>
      </w:tr>
      <w:tr w:rsidR="00356E2B" w14:paraId="08917545" w14:textId="77777777" w:rsidTr="00541387">
        <w:trPr>
          <w:trHeight w:val="814"/>
        </w:trPr>
        <w:tc>
          <w:tcPr>
            <w:tcW w:w="4508" w:type="dxa"/>
            <w:vAlign w:val="center"/>
          </w:tcPr>
          <w:p w14:paraId="5B10E2CD" w14:textId="77777777" w:rsidR="00356E2B" w:rsidRDefault="00356E2B" w:rsidP="00356E2B">
            <w:r>
              <w:t xml:space="preserve">The NHS will increasingly be </w:t>
            </w:r>
            <w:r w:rsidRPr="00356E2B">
              <w:rPr>
                <w:b/>
                <w:bCs/>
              </w:rPr>
              <w:t>more joined up and coordinated in its care</w:t>
            </w:r>
            <w:r>
              <w:t xml:space="preserve"> </w:t>
            </w:r>
          </w:p>
        </w:tc>
        <w:tc>
          <w:tcPr>
            <w:tcW w:w="5126" w:type="dxa"/>
            <w:vAlign w:val="center"/>
          </w:tcPr>
          <w:p w14:paraId="31D9B8C0" w14:textId="46D5E4DD" w:rsidR="00356E2B" w:rsidRDefault="007F0F5B" w:rsidP="000A2970">
            <w:pPr>
              <w:pStyle w:val="ListParagraph"/>
              <w:numPr>
                <w:ilvl w:val="0"/>
                <w:numId w:val="7"/>
              </w:numPr>
            </w:pPr>
            <w:r>
              <w:t xml:space="preserve">Indirectly </w:t>
            </w:r>
          </w:p>
        </w:tc>
      </w:tr>
      <w:tr w:rsidR="00356E2B" w14:paraId="65A9D343" w14:textId="77777777" w:rsidTr="00541387">
        <w:trPr>
          <w:trHeight w:val="952"/>
        </w:trPr>
        <w:tc>
          <w:tcPr>
            <w:tcW w:w="4508" w:type="dxa"/>
            <w:vAlign w:val="center"/>
          </w:tcPr>
          <w:p w14:paraId="4F4C9189" w14:textId="77777777" w:rsidR="00356E2B" w:rsidRDefault="00356E2B" w:rsidP="00356E2B">
            <w:r>
              <w:t xml:space="preserve">The NHS will increasingly be </w:t>
            </w:r>
            <w:r w:rsidRPr="00356E2B">
              <w:rPr>
                <w:b/>
                <w:bCs/>
              </w:rPr>
              <w:t>more proactive in the services it provides</w:t>
            </w:r>
            <w:r>
              <w:t xml:space="preserve"> </w:t>
            </w:r>
          </w:p>
        </w:tc>
        <w:tc>
          <w:tcPr>
            <w:tcW w:w="5126" w:type="dxa"/>
            <w:vAlign w:val="center"/>
          </w:tcPr>
          <w:p w14:paraId="47781AD2" w14:textId="6526CF52" w:rsidR="00356E2B" w:rsidRDefault="007F0F5B" w:rsidP="000A2970">
            <w:pPr>
              <w:pStyle w:val="ListParagraph"/>
              <w:numPr>
                <w:ilvl w:val="0"/>
                <w:numId w:val="6"/>
              </w:numPr>
            </w:pPr>
            <w:r>
              <w:t xml:space="preserve">AI solutions can provide predictive prevention (tailored screening, case finding and early diagnosis) </w:t>
            </w:r>
          </w:p>
        </w:tc>
      </w:tr>
      <w:tr w:rsidR="00356E2B" w14:paraId="41222134" w14:textId="77777777" w:rsidTr="00541387">
        <w:trPr>
          <w:trHeight w:val="1009"/>
        </w:trPr>
        <w:tc>
          <w:tcPr>
            <w:tcW w:w="4508" w:type="dxa"/>
            <w:vAlign w:val="center"/>
          </w:tcPr>
          <w:p w14:paraId="3F1A9D89" w14:textId="77777777" w:rsidR="00356E2B" w:rsidRDefault="00356E2B" w:rsidP="00356E2B">
            <w:r>
              <w:t xml:space="preserve">The NHS will increasingly be </w:t>
            </w:r>
            <w:r w:rsidRPr="00356E2B">
              <w:rPr>
                <w:b/>
                <w:bCs/>
              </w:rPr>
              <w:t>more differentiated in its support offer to individuals</w:t>
            </w:r>
            <w:r>
              <w:t xml:space="preserve"> </w:t>
            </w:r>
          </w:p>
        </w:tc>
        <w:tc>
          <w:tcPr>
            <w:tcW w:w="5126" w:type="dxa"/>
            <w:vAlign w:val="center"/>
          </w:tcPr>
          <w:p w14:paraId="7B1A75B2" w14:textId="4D36CB7F" w:rsidR="00356E2B" w:rsidRDefault="007F0F5B" w:rsidP="000A2970">
            <w:pPr>
              <w:pStyle w:val="ListParagraph"/>
              <w:numPr>
                <w:ilvl w:val="0"/>
                <w:numId w:val="6"/>
              </w:numPr>
            </w:pPr>
            <w:r>
              <w:t xml:space="preserve">AI provides tailored prevention via a digital approach to support individuals </w:t>
            </w:r>
          </w:p>
        </w:tc>
      </w:tr>
    </w:tbl>
    <w:p w14:paraId="5560A553" w14:textId="5F002562" w:rsidR="00C80F62" w:rsidRDefault="00C80F62" w:rsidP="00356E2B"/>
    <w:p w14:paraId="23A6F74C" w14:textId="77777777" w:rsidR="00C80F62" w:rsidRDefault="00C80F62">
      <w:r>
        <w:br w:type="page"/>
      </w:r>
    </w:p>
    <w:p w14:paraId="123CE55D" w14:textId="554DAAD7" w:rsidR="00356E2B" w:rsidRPr="00356E2B" w:rsidRDefault="00356E2B" w:rsidP="00356E2B">
      <w:pPr>
        <w:rPr>
          <w:b/>
          <w:bCs/>
        </w:rPr>
      </w:pPr>
      <w:r>
        <w:rPr>
          <w:b/>
          <w:bCs/>
        </w:rPr>
        <w:t>The NHS Scotland Recovery Plan</w:t>
      </w:r>
      <w:r w:rsidRPr="00356E2B">
        <w:rPr>
          <w:b/>
          <w:bCs/>
        </w:rPr>
        <w:t xml:space="preserve"> </w:t>
      </w:r>
      <w:r>
        <w:rPr>
          <w:b/>
          <w:bCs/>
        </w:rPr>
        <w:t>(</w:t>
      </w:r>
      <w:r w:rsidR="007F0F5B">
        <w:rPr>
          <w:b/>
          <w:bCs/>
        </w:rPr>
        <w:t>August 2021</w:t>
      </w:r>
      <w:r>
        <w:rPr>
          <w:b/>
          <w:bCs/>
        </w:rPr>
        <w:t xml:space="preserve">) </w:t>
      </w:r>
    </w:p>
    <w:tbl>
      <w:tblPr>
        <w:tblStyle w:val="TableGrid"/>
        <w:tblW w:w="9634" w:type="dxa"/>
        <w:tblLook w:val="04A0" w:firstRow="1" w:lastRow="0" w:firstColumn="1" w:lastColumn="0" w:noHBand="0" w:noVBand="1"/>
      </w:tblPr>
      <w:tblGrid>
        <w:gridCol w:w="4508"/>
        <w:gridCol w:w="5126"/>
      </w:tblGrid>
      <w:tr w:rsidR="00F8026D" w14:paraId="12787AC9" w14:textId="77777777" w:rsidTr="00647729">
        <w:trPr>
          <w:trHeight w:val="458"/>
        </w:trPr>
        <w:tc>
          <w:tcPr>
            <w:tcW w:w="4508" w:type="dxa"/>
            <w:shd w:val="clear" w:color="auto" w:fill="7030A0"/>
            <w:vAlign w:val="center"/>
          </w:tcPr>
          <w:p w14:paraId="26DCEC02" w14:textId="77777777" w:rsidR="00F8026D" w:rsidRPr="00356E2B" w:rsidRDefault="00F8026D" w:rsidP="00524708">
            <w:pPr>
              <w:rPr>
                <w:b/>
                <w:bCs/>
                <w:color w:val="FFFFFF" w:themeColor="background1"/>
              </w:rPr>
            </w:pPr>
            <w:r w:rsidRPr="00356E2B">
              <w:rPr>
                <w:b/>
                <w:bCs/>
                <w:color w:val="FFFFFF" w:themeColor="background1"/>
              </w:rPr>
              <w:t>Response to Challenge</w:t>
            </w:r>
          </w:p>
        </w:tc>
        <w:tc>
          <w:tcPr>
            <w:tcW w:w="5126" w:type="dxa"/>
            <w:shd w:val="clear" w:color="auto" w:fill="7030A0"/>
            <w:vAlign w:val="center"/>
          </w:tcPr>
          <w:p w14:paraId="0456D6BB" w14:textId="77777777" w:rsidR="00F8026D" w:rsidRPr="00356E2B" w:rsidRDefault="00F8026D" w:rsidP="00524708">
            <w:pPr>
              <w:rPr>
                <w:b/>
                <w:bCs/>
                <w:color w:val="FFFFFF" w:themeColor="background1"/>
              </w:rPr>
            </w:pPr>
            <w:r w:rsidRPr="00356E2B">
              <w:rPr>
                <w:b/>
                <w:bCs/>
                <w:color w:val="FFFFFF" w:themeColor="background1"/>
              </w:rPr>
              <w:t xml:space="preserve">Can AI assist? </w:t>
            </w:r>
          </w:p>
        </w:tc>
      </w:tr>
      <w:tr w:rsidR="00F8026D" w14:paraId="3BC6B1C7" w14:textId="77777777" w:rsidTr="00541387">
        <w:trPr>
          <w:trHeight w:val="814"/>
        </w:trPr>
        <w:tc>
          <w:tcPr>
            <w:tcW w:w="4508" w:type="dxa"/>
            <w:vAlign w:val="center"/>
          </w:tcPr>
          <w:p w14:paraId="330B22FF" w14:textId="289C5D99" w:rsidR="00F8026D" w:rsidRDefault="00F8026D" w:rsidP="00524708">
            <w:r>
              <w:t xml:space="preserve">Innovation and Re-Design  </w:t>
            </w:r>
          </w:p>
        </w:tc>
        <w:tc>
          <w:tcPr>
            <w:tcW w:w="5126" w:type="dxa"/>
            <w:vAlign w:val="center"/>
          </w:tcPr>
          <w:p w14:paraId="4D4A7065" w14:textId="42E3EDFB" w:rsidR="00541387" w:rsidRDefault="00094209" w:rsidP="009F5B44">
            <w:pPr>
              <w:pStyle w:val="ListParagraph"/>
              <w:numPr>
                <w:ilvl w:val="0"/>
                <w:numId w:val="7"/>
              </w:numPr>
              <w:spacing w:before="120" w:after="120"/>
              <w:ind w:left="714" w:hanging="357"/>
            </w:pPr>
            <w:r>
              <w:t>Centre for Sustainable Delivery (</w:t>
            </w:r>
            <w:proofErr w:type="spellStart"/>
            <w:r w:rsidR="00541387">
              <w:t>CfSD</w:t>
            </w:r>
            <w:proofErr w:type="spellEnd"/>
            <w:r>
              <w:t>)</w:t>
            </w:r>
            <w:r w:rsidR="00541387">
              <w:t xml:space="preserve"> priority is to increase diagnostic capacity in which AI plays a central role in helping to address increasing volume and complexity of diagnostic procedures</w:t>
            </w:r>
          </w:p>
        </w:tc>
      </w:tr>
      <w:tr w:rsidR="00F8026D" w14:paraId="32CEC874" w14:textId="77777777" w:rsidTr="00541387">
        <w:trPr>
          <w:trHeight w:val="952"/>
        </w:trPr>
        <w:tc>
          <w:tcPr>
            <w:tcW w:w="4508" w:type="dxa"/>
            <w:vAlign w:val="center"/>
          </w:tcPr>
          <w:p w14:paraId="509EE606" w14:textId="149DB8E3" w:rsidR="00F8026D" w:rsidRDefault="00F8026D" w:rsidP="00524708">
            <w:r>
              <w:t xml:space="preserve">Outpatient and Diagnostic Procedures  </w:t>
            </w:r>
          </w:p>
        </w:tc>
        <w:tc>
          <w:tcPr>
            <w:tcW w:w="5126" w:type="dxa"/>
            <w:vAlign w:val="center"/>
          </w:tcPr>
          <w:p w14:paraId="7AEB6000" w14:textId="1702C0BE" w:rsidR="00F8026D" w:rsidRDefault="00541387" w:rsidP="009F5B44">
            <w:pPr>
              <w:pStyle w:val="ListParagraph"/>
              <w:numPr>
                <w:ilvl w:val="0"/>
                <w:numId w:val="7"/>
              </w:numPr>
              <w:spacing w:before="120" w:after="120"/>
              <w:ind w:left="714" w:hanging="357"/>
            </w:pPr>
            <w:r>
              <w:t>I</w:t>
            </w:r>
            <w:r w:rsidR="00F8026D">
              <w:t>nnovation in diagnostic procedures</w:t>
            </w:r>
            <w:r>
              <w:t>, for example the use of AI, is required</w:t>
            </w:r>
            <w:r w:rsidR="00F8026D">
              <w:t xml:space="preserve"> to </w:t>
            </w:r>
            <w:r>
              <w:t>help address backlogs and alleviate workforce pressures</w:t>
            </w:r>
            <w:r w:rsidR="00F8026D">
              <w:t xml:space="preserve"> </w:t>
            </w:r>
          </w:p>
        </w:tc>
      </w:tr>
      <w:tr w:rsidR="00F8026D" w14:paraId="7549C01E" w14:textId="77777777" w:rsidTr="00541387">
        <w:trPr>
          <w:trHeight w:val="1009"/>
        </w:trPr>
        <w:tc>
          <w:tcPr>
            <w:tcW w:w="4508" w:type="dxa"/>
            <w:vAlign w:val="center"/>
          </w:tcPr>
          <w:p w14:paraId="41ECC5B5" w14:textId="32E55A3C" w:rsidR="00F8026D" w:rsidRDefault="00F8026D" w:rsidP="00524708">
            <w:r>
              <w:t>Cancer</w:t>
            </w:r>
          </w:p>
        </w:tc>
        <w:tc>
          <w:tcPr>
            <w:tcW w:w="5126" w:type="dxa"/>
            <w:vAlign w:val="center"/>
          </w:tcPr>
          <w:p w14:paraId="33699A1B" w14:textId="6E7A940F" w:rsidR="00541387" w:rsidRDefault="00F8026D" w:rsidP="009F5B44">
            <w:pPr>
              <w:pStyle w:val="ListParagraph"/>
              <w:numPr>
                <w:ilvl w:val="0"/>
                <w:numId w:val="7"/>
              </w:numPr>
              <w:spacing w:before="120" w:after="120"/>
              <w:ind w:left="714" w:hanging="357"/>
            </w:pPr>
            <w:r>
              <w:t xml:space="preserve">AI can potentially support an optimal pathway for early cancer diagnosis as well as reduce </w:t>
            </w:r>
            <w:r w:rsidR="00541387">
              <w:t xml:space="preserve">the target waiting times for diagnosis and treatment of cancer </w:t>
            </w:r>
          </w:p>
        </w:tc>
      </w:tr>
    </w:tbl>
    <w:p w14:paraId="2EDA8610" w14:textId="18C282C7" w:rsidR="00356E2B" w:rsidRPr="00356E2B" w:rsidRDefault="00356E2B" w:rsidP="009F30CC">
      <w:pPr>
        <w:pStyle w:val="TopicHeading"/>
        <w:spacing w:before="600"/>
      </w:pPr>
      <w:r w:rsidRPr="00356E2B">
        <w:t xml:space="preserve">Key Use Cases for AI in Health and Care </w:t>
      </w:r>
    </w:p>
    <w:p w14:paraId="634DBACE" w14:textId="77777777" w:rsidR="00541387" w:rsidRDefault="00541387" w:rsidP="00541387">
      <w:r w:rsidRPr="00CE1E71">
        <w:t xml:space="preserve">Artificial Intelligence </w:t>
      </w:r>
      <w:r>
        <w:t>can be used in health and care to:</w:t>
      </w:r>
    </w:p>
    <w:p w14:paraId="38044C06" w14:textId="363FFE25" w:rsidR="00541387" w:rsidRPr="00FC0495" w:rsidRDefault="00541387" w:rsidP="00BF66D3">
      <w:pPr>
        <w:pStyle w:val="ListParagraph"/>
        <w:numPr>
          <w:ilvl w:val="0"/>
          <w:numId w:val="5"/>
        </w:numPr>
        <w:ind w:left="714" w:hanging="357"/>
        <w:contextualSpacing w:val="0"/>
        <w:rPr>
          <w:color w:val="00B0F0"/>
        </w:rPr>
      </w:pPr>
      <w:r w:rsidRPr="00FC0495">
        <w:rPr>
          <w:color w:val="00B0F0"/>
        </w:rPr>
        <w:t>apply clinical best practice, eliminate unwarranted variation across the whole pathway of care</w:t>
      </w:r>
      <w:r w:rsidR="009A0097">
        <w:rPr>
          <w:color w:val="00B0F0"/>
        </w:rPr>
        <w:t xml:space="preserve"> and between the different regions in Scotland</w:t>
      </w:r>
      <w:r w:rsidRPr="00FC0495">
        <w:rPr>
          <w:color w:val="00B0F0"/>
        </w:rPr>
        <w:t xml:space="preserve">, </w:t>
      </w:r>
      <w:ins w:id="15" w:author="Greg Thomson" w:date="2023-02-22T17:37:00Z">
        <w:r w:rsidR="00106190">
          <w:rPr>
            <w:color w:val="00B0F0"/>
          </w:rPr>
          <w:t xml:space="preserve">speed up diagnosis and treatment, </w:t>
        </w:r>
      </w:ins>
      <w:r w:rsidRPr="00FC0495">
        <w:rPr>
          <w:color w:val="00B0F0"/>
        </w:rPr>
        <w:t xml:space="preserve">and support patients in managing their health and condition. </w:t>
      </w:r>
    </w:p>
    <w:p w14:paraId="17E55E32" w14:textId="77A93628" w:rsidR="00541387" w:rsidRPr="00FC0495" w:rsidRDefault="00541387" w:rsidP="00BF66D3">
      <w:pPr>
        <w:pStyle w:val="ListParagraph"/>
        <w:numPr>
          <w:ilvl w:val="0"/>
          <w:numId w:val="5"/>
        </w:numPr>
        <w:ind w:left="714" w:hanging="357"/>
        <w:contextualSpacing w:val="0"/>
        <w:rPr>
          <w:color w:val="00B0F0"/>
        </w:rPr>
      </w:pPr>
      <w:r w:rsidRPr="00FC0495">
        <w:rPr>
          <w:color w:val="00B0F0"/>
        </w:rPr>
        <w:t xml:space="preserve">use predictive techniques to support local health systems to plan care for populations. </w:t>
      </w:r>
    </w:p>
    <w:p w14:paraId="1BD7236E" w14:textId="77777777" w:rsidR="00575837" w:rsidRPr="00FC0495" w:rsidRDefault="00541387" w:rsidP="00BF66D3">
      <w:pPr>
        <w:pStyle w:val="ListParagraph"/>
        <w:numPr>
          <w:ilvl w:val="0"/>
          <w:numId w:val="5"/>
        </w:numPr>
        <w:ind w:left="714" w:hanging="357"/>
        <w:contextualSpacing w:val="0"/>
        <w:rPr>
          <w:color w:val="00B0F0"/>
        </w:rPr>
      </w:pPr>
      <w:r w:rsidRPr="00FC0495">
        <w:rPr>
          <w:color w:val="00B0F0"/>
        </w:rPr>
        <w:t xml:space="preserve">link and analyse clinical, genomic, and other data to support the development of new treatments to improve the NHS </w:t>
      </w:r>
    </w:p>
    <w:p w14:paraId="19A0933E" w14:textId="0D26DF3C" w:rsidR="00FC388D" w:rsidRDefault="00356E2B" w:rsidP="00575837">
      <w:r>
        <w:t xml:space="preserve">A summary of the areas of care in which automated tasks could make a difference is presented in Figure 2. </w:t>
      </w:r>
    </w:p>
    <w:p w14:paraId="0D644A92" w14:textId="1AA7084C" w:rsidR="00697F74" w:rsidRPr="00051222" w:rsidRDefault="00FC388D" w:rsidP="00051222">
      <w:r>
        <w:rPr>
          <w:noProof/>
          <w:color w:val="2B579A"/>
          <w:shd w:val="clear" w:color="auto" w:fill="E6E6E6"/>
          <w:lang w:eastAsia="en-GB"/>
        </w:rPr>
        <w:drawing>
          <wp:anchor distT="0" distB="0" distL="114300" distR="114300" simplePos="0" relativeHeight="251658246" behindDoc="0" locked="0" layoutInCell="1" allowOverlap="1" wp14:anchorId="5CB02D13" wp14:editId="5F981191">
            <wp:simplePos x="0" y="0"/>
            <wp:positionH relativeFrom="margin">
              <wp:align>left</wp:align>
            </wp:positionH>
            <wp:positionV relativeFrom="paragraph">
              <wp:posOffset>230389</wp:posOffset>
            </wp:positionV>
            <wp:extent cx="6566535" cy="3609975"/>
            <wp:effectExtent l="0" t="0" r="5715" b="952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Pr>
          <w:rFonts w:cs="Arial"/>
          <w:noProof/>
          <w:color w:val="2B579A"/>
          <w:shd w:val="clear" w:color="auto" w:fill="E6E6E6"/>
          <w:lang w:eastAsia="en-GB"/>
        </w:rPr>
        <mc:AlternateContent>
          <mc:Choice Requires="wps">
            <w:drawing>
              <wp:anchor distT="0" distB="0" distL="114300" distR="114300" simplePos="0" relativeHeight="251658247" behindDoc="0" locked="0" layoutInCell="1" allowOverlap="1" wp14:anchorId="4EE1FBE3" wp14:editId="5AF3325D">
                <wp:simplePos x="0" y="0"/>
                <wp:positionH relativeFrom="column">
                  <wp:posOffset>0</wp:posOffset>
                </wp:positionH>
                <wp:positionV relativeFrom="paragraph">
                  <wp:posOffset>-635</wp:posOffset>
                </wp:positionV>
                <wp:extent cx="5667153"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5F1AD" id="Straight Connector 14"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0,-.05pt" to="44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" strokecolor="#5b9bd5 [3204]" strokeweight="1.5pt">
                <v:stroke joinstyle="miter"/>
              </v:line>
            </w:pict>
          </mc:Fallback>
        </mc:AlternateContent>
      </w:r>
    </w:p>
    <w:p w14:paraId="3A6820F7" w14:textId="19B96602" w:rsidR="00051222" w:rsidRDefault="00051222" w:rsidP="00990DAF">
      <w:pPr>
        <w:pStyle w:val="Subheading"/>
        <w:rPr>
          <w:rFonts w:eastAsiaTheme="minorHAnsi" w:cs="Arial"/>
          <w:color w:val="002060"/>
          <w:sz w:val="24"/>
          <w:szCs w:val="22"/>
        </w:rPr>
      </w:pPr>
    </w:p>
    <w:p w14:paraId="788B1B76" w14:textId="5C4BB8B0" w:rsidR="00FC388D" w:rsidRPr="00BD7491" w:rsidRDefault="00FC388D" w:rsidP="00B92D79">
      <w:pPr>
        <w:rPr>
          <w:b/>
          <w:bCs/>
          <w:color w:val="002060"/>
        </w:rPr>
      </w:pPr>
      <w:r w:rsidRPr="00BD7491">
        <w:rPr>
          <w:b/>
          <w:bCs/>
          <w:color w:val="002060"/>
        </w:rPr>
        <w:t>Figure 2: Use cases for AI in health and care (</w:t>
      </w:r>
      <w:r w:rsidRPr="00BD7491">
        <w:rPr>
          <w:i/>
          <w:iCs/>
          <w:color w:val="002060"/>
        </w:rPr>
        <w:t>as detailed in NHSX Report – Artificial Intelligence: How to get it right - October 2019</w:t>
      </w:r>
      <w:r w:rsidRPr="00BD7491">
        <w:rPr>
          <w:b/>
          <w:bCs/>
          <w:color w:val="002060"/>
        </w:rPr>
        <w:t>)</w:t>
      </w:r>
    </w:p>
    <w:p w14:paraId="0067CFAB" w14:textId="29967C2F" w:rsidR="00B8611E" w:rsidRDefault="00FC388D" w:rsidP="00B8611E">
      <w:pPr>
        <w:spacing w:before="240"/>
      </w:pPr>
      <w:r>
        <w:rPr>
          <w:rFonts w:cs="Arial"/>
          <w:noProof/>
          <w:color w:val="2B579A"/>
          <w:shd w:val="clear" w:color="auto" w:fill="E6E6E6"/>
          <w:lang w:eastAsia="en-GB"/>
        </w:rPr>
        <mc:AlternateContent>
          <mc:Choice Requires="wps">
            <w:drawing>
              <wp:anchor distT="0" distB="0" distL="114300" distR="114300" simplePos="0" relativeHeight="251658248" behindDoc="0" locked="0" layoutInCell="1" allowOverlap="1" wp14:anchorId="74069A77" wp14:editId="3C60B347">
                <wp:simplePos x="0" y="0"/>
                <wp:positionH relativeFrom="column">
                  <wp:posOffset>0</wp:posOffset>
                </wp:positionH>
                <wp:positionV relativeFrom="paragraph">
                  <wp:posOffset>-635</wp:posOffset>
                </wp:positionV>
                <wp:extent cx="5667153"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00395" id="Straight Connector 15"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0,-.05pt" to="44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" strokecolor="#5b9bd5 [3204]" strokeweight="1.5pt">
                <v:stroke joinstyle="miter"/>
              </v:line>
            </w:pict>
          </mc:Fallback>
        </mc:AlternateContent>
      </w:r>
      <w:r w:rsidR="00B8611E">
        <w:t xml:space="preserve">This range of potential use cases for AI in health and care highlights the scale of the opportunity presented by AI for the health and care sector. </w:t>
      </w:r>
    </w:p>
    <w:p w14:paraId="38E1FF49" w14:textId="66F0F4CE" w:rsidR="003372B0" w:rsidRDefault="003372B0">
      <w:pPr>
        <w:pStyle w:val="Subheading"/>
        <w:spacing w:before="480"/>
        <w:pPrChange w:id="16" w:author="Adam Pinner [2]" w:date="2023-02-27T17:28:00Z">
          <w:pPr>
            <w:pStyle w:val="Subheading"/>
            <w:spacing w:before="600"/>
          </w:pPr>
        </w:pPrChange>
      </w:pPr>
      <w:bookmarkStart w:id="17" w:name="_Toc129003858"/>
      <w:r>
        <w:t>Supply and Market for AI Solutions</w:t>
      </w:r>
      <w:bookmarkEnd w:id="17"/>
    </w:p>
    <w:p w14:paraId="231FA8D2" w14:textId="071605A4" w:rsidR="00B8611E" w:rsidRDefault="003372B0" w:rsidP="00B151C3">
      <w:pPr>
        <w:spacing w:before="240" w:after="0"/>
      </w:pPr>
      <w:r w:rsidRPr="003372B0">
        <w:t xml:space="preserve">The use of AI in health and care </w:t>
      </w:r>
      <w:r w:rsidR="00B8611E">
        <w:t>has a large focus</w:t>
      </w:r>
      <w:r w:rsidRPr="003372B0">
        <w:t xml:space="preserve"> on the need for AI to address demand issues, however it is important to understand that the AI industry is building what the NHS needs in terms of supply of AI solutions.</w:t>
      </w:r>
      <w:r w:rsidR="00B8611E">
        <w:t xml:space="preserve"> </w:t>
      </w:r>
    </w:p>
    <w:p w14:paraId="699CDF98" w14:textId="177E9BC3" w:rsidR="003372B0" w:rsidRDefault="003372B0" w:rsidP="009F30CC">
      <w:pPr>
        <w:pStyle w:val="TopicHeading"/>
        <w:spacing w:before="240"/>
      </w:pPr>
      <w:r w:rsidRPr="00216979">
        <w:t xml:space="preserve">Investors are committed to AI in healthcare </w:t>
      </w:r>
    </w:p>
    <w:p w14:paraId="37FDCE46" w14:textId="61A023AD" w:rsidR="00216979" w:rsidRDefault="00216979" w:rsidP="003372B0">
      <w:r w:rsidRPr="005D73FC">
        <w:t>According to a report</w:t>
      </w:r>
      <w:r w:rsidR="005D73FC" w:rsidRPr="005D73FC">
        <w:t xml:space="preserve"> published in January 2022 by the Market Data Forecast the Global Artificial Intelligence in the healthcare market was valued at </w:t>
      </w:r>
      <w:r w:rsidR="005D73FC" w:rsidRPr="005D73FC">
        <w:rPr>
          <w:b/>
          <w:bCs/>
        </w:rPr>
        <w:t>$7.4 billion</w:t>
      </w:r>
      <w:r w:rsidR="005D73FC" w:rsidRPr="005D73FC">
        <w:t xml:space="preserve"> in </w:t>
      </w:r>
      <w:r w:rsidR="005D73FC" w:rsidRPr="005D73FC">
        <w:rPr>
          <w:b/>
          <w:bCs/>
        </w:rPr>
        <w:t>2021</w:t>
      </w:r>
      <w:r w:rsidR="005D73FC" w:rsidRPr="005D73FC">
        <w:t xml:space="preserve"> and is projected to reach </w:t>
      </w:r>
      <w:r w:rsidR="005D73FC" w:rsidRPr="005D73FC">
        <w:rPr>
          <w:b/>
          <w:bCs/>
        </w:rPr>
        <w:t>$48.77 billion</w:t>
      </w:r>
      <w:r w:rsidR="005D73FC" w:rsidRPr="005D73FC">
        <w:t xml:space="preserve"> in </w:t>
      </w:r>
      <w:r w:rsidR="005D73FC" w:rsidRPr="005D73FC">
        <w:rPr>
          <w:b/>
          <w:bCs/>
        </w:rPr>
        <w:t>2027</w:t>
      </w:r>
      <w:r w:rsidR="005D73FC" w:rsidRPr="005D73FC">
        <w:t xml:space="preserve">. </w:t>
      </w:r>
    </w:p>
    <w:p w14:paraId="5785840E" w14:textId="254BC19D" w:rsidR="009C0203" w:rsidRDefault="005D73FC" w:rsidP="003372B0">
      <w:r>
        <w:t xml:space="preserve">The report explained that one of the main trends in AI in the healthcare market is the increase in the number of new IT companies offering solutions for the medical sector, which </w:t>
      </w:r>
      <w:proofErr w:type="gramStart"/>
      <w:r>
        <w:t>in itself is</w:t>
      </w:r>
      <w:proofErr w:type="gramEnd"/>
      <w:r>
        <w:t xml:space="preserve"> the result of the availability of increased venture capital financing for these companies. </w:t>
      </w:r>
    </w:p>
    <w:p w14:paraId="664F722F" w14:textId="77777777" w:rsidR="009C0203" w:rsidRDefault="009C0203">
      <w:r>
        <w:br w:type="page"/>
      </w:r>
    </w:p>
    <w:p w14:paraId="1515B879" w14:textId="4B65E1BD" w:rsidR="003372B0" w:rsidRPr="00B712B3" w:rsidRDefault="003372B0" w:rsidP="00434D9F">
      <w:pPr>
        <w:pStyle w:val="TopicHeading"/>
      </w:pPr>
      <w:r w:rsidRPr="00216979">
        <w:t xml:space="preserve">Industry is building AI and regulators are approving it </w:t>
      </w:r>
    </w:p>
    <w:p w14:paraId="7068BDCD" w14:textId="65AC7FB3" w:rsidR="00216979" w:rsidRDefault="005D73FC" w:rsidP="003372B0">
      <w:r w:rsidRPr="00853518">
        <w:t xml:space="preserve">As of </w:t>
      </w:r>
      <w:r w:rsidR="00853518" w:rsidRPr="00853518">
        <w:t>5th October 2022,</w:t>
      </w:r>
      <w:r w:rsidRPr="00853518">
        <w:t xml:space="preserve"> there were 521 </w:t>
      </w:r>
      <w:r w:rsidR="00853518" w:rsidRPr="00853518">
        <w:t>Artificial Intelligence and Machine Learning (AI/ML)-Enabled Medical Devices</w:t>
      </w:r>
      <w:r w:rsidR="00853518">
        <w:t xml:space="preserve"> approved for use in health care by the FDA (U.S Food &amp; Drug Administration</w:t>
      </w:r>
      <w:r w:rsidR="003E4B82">
        <w:t xml:space="preserve">) and over </w:t>
      </w:r>
      <w:r w:rsidR="003E4B82">
        <w:rPr>
          <w:rFonts w:ascii="Source Sans Pro" w:hAnsi="Source Sans Pro"/>
          <w:color w:val="505050"/>
          <w:sz w:val="27"/>
          <w:szCs w:val="27"/>
          <w:shd w:val="clear" w:color="auto" w:fill="FFFFFF"/>
        </w:rPr>
        <w:t>240 CE-marked medical devices in Europe</w:t>
      </w:r>
    </w:p>
    <w:p w14:paraId="194ABB18" w14:textId="64819A86" w:rsidR="003372B0" w:rsidRPr="00216979" w:rsidRDefault="003372B0" w:rsidP="00434D9F">
      <w:pPr>
        <w:pStyle w:val="TopicHeading"/>
        <w:spacing w:before="240" w:after="240"/>
      </w:pPr>
      <w:r w:rsidRPr="00216979">
        <w:t>Diagnostics</w:t>
      </w:r>
      <w:r w:rsidR="00216979" w:rsidRPr="00216979">
        <w:t>,</w:t>
      </w:r>
      <w:r w:rsidRPr="00216979">
        <w:t xml:space="preserve"> and </w:t>
      </w:r>
      <w:r w:rsidR="00216979" w:rsidRPr="00216979">
        <w:t>in particular radiology, are</w:t>
      </w:r>
      <w:r w:rsidRPr="00216979">
        <w:t xml:space="preserve"> well served </w:t>
      </w:r>
    </w:p>
    <w:p w14:paraId="1EEF0C5C" w14:textId="41A1EB4D" w:rsidR="00216979" w:rsidRDefault="00216979" w:rsidP="003372B0">
      <w:r>
        <w:t xml:space="preserve">Approximately 75% </w:t>
      </w:r>
      <w:r w:rsidR="00853518">
        <w:t xml:space="preserve">(392 out of 521) </w:t>
      </w:r>
      <w:r>
        <w:t xml:space="preserve">of FDA approved AI products are </w:t>
      </w:r>
      <w:r w:rsidR="00B02883">
        <w:t>for</w:t>
      </w:r>
      <w:r>
        <w:t xml:space="preserve"> radiology. </w:t>
      </w:r>
    </w:p>
    <w:p w14:paraId="6C5C4179" w14:textId="01353ABB" w:rsidR="00216979" w:rsidRPr="003372B0" w:rsidRDefault="00216979" w:rsidP="003372B0">
      <w:r>
        <w:t xml:space="preserve">Radiology is well-served to drive forward the use of AI because: </w:t>
      </w:r>
    </w:p>
    <w:p w14:paraId="4314AC1C" w14:textId="3345438E" w:rsidR="003372B0" w:rsidRPr="00495C84" w:rsidRDefault="00216979" w:rsidP="00BF66D3">
      <w:pPr>
        <w:pStyle w:val="ListParagraph"/>
        <w:numPr>
          <w:ilvl w:val="0"/>
          <w:numId w:val="5"/>
        </w:numPr>
        <w:spacing w:before="240"/>
        <w:ind w:left="714" w:hanging="357"/>
        <w:contextualSpacing w:val="0"/>
        <w:rPr>
          <w:color w:val="00B0F0"/>
        </w:rPr>
      </w:pPr>
      <w:r w:rsidRPr="00495C84">
        <w:rPr>
          <w:color w:val="00B0F0"/>
        </w:rPr>
        <w:t>Radiology d</w:t>
      </w:r>
      <w:r w:rsidR="003372B0" w:rsidRPr="00495C84">
        <w:rPr>
          <w:color w:val="00B0F0"/>
        </w:rPr>
        <w:t>ata is</w:t>
      </w:r>
      <w:r w:rsidRPr="00495C84">
        <w:rPr>
          <w:color w:val="00B0F0"/>
        </w:rPr>
        <w:t xml:space="preserve"> available in a</w:t>
      </w:r>
      <w:r w:rsidR="003372B0" w:rsidRPr="00495C84">
        <w:rPr>
          <w:color w:val="00B0F0"/>
        </w:rPr>
        <w:t xml:space="preserve"> standardised</w:t>
      </w:r>
      <w:r w:rsidRPr="00495C84">
        <w:rPr>
          <w:color w:val="00B0F0"/>
        </w:rPr>
        <w:t xml:space="preserve"> digital format</w:t>
      </w:r>
    </w:p>
    <w:p w14:paraId="326B08D7" w14:textId="2DE9C180" w:rsidR="003372B0" w:rsidRPr="00495C84" w:rsidRDefault="003372B0" w:rsidP="00BF66D3">
      <w:pPr>
        <w:pStyle w:val="ListParagraph"/>
        <w:numPr>
          <w:ilvl w:val="0"/>
          <w:numId w:val="5"/>
        </w:numPr>
        <w:spacing w:before="240"/>
        <w:ind w:left="714" w:hanging="357"/>
        <w:contextualSpacing w:val="0"/>
        <w:rPr>
          <w:color w:val="00B0F0"/>
        </w:rPr>
      </w:pPr>
      <w:r w:rsidRPr="00495C84">
        <w:rPr>
          <w:color w:val="00B0F0"/>
        </w:rPr>
        <w:t>AI is used primarily in image pattern recognition, which for some time has been the mainstay of AI (facial recognition, automated vehicles etc)</w:t>
      </w:r>
      <w:ins w:id="18" w:author="Greg Thomson" w:date="2023-02-22T17:39:00Z">
        <w:r w:rsidR="00106190">
          <w:rPr>
            <w:color w:val="00B0F0"/>
          </w:rPr>
          <w:t xml:space="preserve">, and </w:t>
        </w:r>
        <w:del w:id="19" w:author="Mark Hall" w:date="2023-02-27T13:13:00Z">
          <w:r w:rsidR="00106190" w:rsidDel="001D592F">
            <w:rPr>
              <w:color w:val="00B0F0"/>
            </w:rPr>
            <w:delText>obviously r</w:delText>
          </w:r>
        </w:del>
        <w:del w:id="20" w:author="Mark Hall" w:date="2023-02-27T13:14:00Z">
          <w:r w:rsidR="00106190" w:rsidDel="001D592F">
            <w:rPr>
              <w:color w:val="00B0F0"/>
            </w:rPr>
            <w:delText>eporting</w:delText>
          </w:r>
        </w:del>
        <w:r w:rsidR="00106190">
          <w:rPr>
            <w:color w:val="00B0F0"/>
          </w:rPr>
          <w:t xml:space="preserve"> Radiology relates to</w:t>
        </w:r>
      </w:ins>
      <w:ins w:id="21" w:author="Greg Thomson" w:date="2023-02-22T17:40:00Z">
        <w:r w:rsidR="00106190">
          <w:rPr>
            <w:color w:val="00B0F0"/>
          </w:rPr>
          <w:t xml:space="preserve"> interpretation of images</w:t>
        </w:r>
      </w:ins>
      <w:ins w:id="22" w:author="Greg Thomson" w:date="2023-02-22T17:39:00Z">
        <w:r w:rsidR="00106190">
          <w:rPr>
            <w:color w:val="00B0F0"/>
          </w:rPr>
          <w:t xml:space="preserve"> </w:t>
        </w:r>
      </w:ins>
      <w:del w:id="23" w:author="Greg Thomson" w:date="2023-02-22T17:39:00Z">
        <w:r w:rsidRPr="00495C84" w:rsidDel="00106190">
          <w:rPr>
            <w:color w:val="00B0F0"/>
          </w:rPr>
          <w:delText xml:space="preserve"> </w:delText>
        </w:r>
      </w:del>
    </w:p>
    <w:p w14:paraId="57E86C34" w14:textId="0346006C" w:rsidR="00B712B3" w:rsidRDefault="00B712B3">
      <w:r>
        <w:br w:type="page"/>
      </w:r>
    </w:p>
    <w:p w14:paraId="1BABE961" w14:textId="5C004AE2" w:rsidR="00595FFB" w:rsidRDefault="00A55E36" w:rsidP="00A55E36">
      <w:pPr>
        <w:pStyle w:val="Subheading"/>
      </w:pPr>
      <w:bookmarkStart w:id="24" w:name="_Toc129003859"/>
      <w:r>
        <w:t>Key Strategic Links for the use of AI in Scotland</w:t>
      </w:r>
      <w:bookmarkEnd w:id="24"/>
      <w:r>
        <w:t xml:space="preserve"> </w:t>
      </w:r>
    </w:p>
    <w:p w14:paraId="08AA7D52" w14:textId="4EB24C69" w:rsidR="00A55E36" w:rsidRPr="00A55E36" w:rsidRDefault="00A55E36" w:rsidP="0079014B">
      <w:pPr>
        <w:spacing w:before="480"/>
      </w:pPr>
      <w:r w:rsidRPr="00A55E36">
        <w:rPr>
          <w:noProof/>
          <w:color w:val="2B579A"/>
          <w:shd w:val="clear" w:color="auto" w:fill="E6E6E6"/>
          <w:lang w:eastAsia="en-GB"/>
        </w:rPr>
        <w:drawing>
          <wp:anchor distT="0" distB="0" distL="114300" distR="114300" simplePos="0" relativeHeight="251658243" behindDoc="0" locked="0" layoutInCell="1" allowOverlap="1" wp14:anchorId="6D26E481" wp14:editId="38113809">
            <wp:simplePos x="0" y="0"/>
            <wp:positionH relativeFrom="page">
              <wp:posOffset>0</wp:posOffset>
            </wp:positionH>
            <wp:positionV relativeFrom="paragraph">
              <wp:posOffset>975222</wp:posOffset>
            </wp:positionV>
            <wp:extent cx="7635240" cy="6828155"/>
            <wp:effectExtent l="0" t="0" r="3810" b="0"/>
            <wp:wrapSquare wrapText="bothSides"/>
            <wp:docPr id="8" name="Diagram 8">
              <a:extLst xmlns:a="http://schemas.openxmlformats.org/drawingml/2006/main">
                <a:ext uri="{FF2B5EF4-FFF2-40B4-BE49-F238E27FC236}">
                  <a16:creationId xmlns:a16="http://schemas.microsoft.com/office/drawing/2014/main" id="{CABD2A47-ED9D-42BF-823C-38AD1A88558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Pr="00A55E36">
        <w:t xml:space="preserve">The current AI landscape is cluttered; however, it is important to note key stakeholders who are driving forward the use of AI in Scotland at a national and strategic Level. </w:t>
      </w:r>
      <w:r>
        <w:t>This p</w:t>
      </w:r>
      <w:r w:rsidRPr="00A55E36">
        <w:t>laybook has been developed in line with the</w:t>
      </w:r>
      <w:r>
        <w:t xml:space="preserve"> following</w:t>
      </w:r>
      <w:r w:rsidRPr="00A55E36">
        <w:t xml:space="preserve"> </w:t>
      </w:r>
      <w:r>
        <w:t>n</w:t>
      </w:r>
      <w:r w:rsidRPr="00A55E36">
        <w:t>ational strategies. </w:t>
      </w:r>
    </w:p>
    <w:p w14:paraId="3CDB0C89" w14:textId="508AD486" w:rsidR="00A55E36" w:rsidRDefault="00A55E36" w:rsidP="00A55E36">
      <w:pPr>
        <w:pStyle w:val="Heading1"/>
      </w:pPr>
      <w:bookmarkStart w:id="25" w:name="_Toc129003860"/>
      <w:r>
        <w:t>Chapter 2: The WHY</w:t>
      </w:r>
      <w:bookmarkEnd w:id="25"/>
      <w:r>
        <w:t xml:space="preserve">  </w:t>
      </w:r>
    </w:p>
    <w:p w14:paraId="37FDCCBF" w14:textId="3199F949" w:rsidR="00E63FB1" w:rsidRDefault="00A55E36" w:rsidP="00D66933">
      <w:pPr>
        <w:spacing w:before="240"/>
      </w:pPr>
      <w:r>
        <w:rPr>
          <w:noProof/>
          <w:color w:val="2B579A"/>
          <w:shd w:val="clear" w:color="auto" w:fill="E6E6E6"/>
          <w:lang w:eastAsia="en-GB"/>
        </w:rPr>
        <w:drawing>
          <wp:anchor distT="0" distB="0" distL="114300" distR="114300" simplePos="0" relativeHeight="251658244" behindDoc="1" locked="0" layoutInCell="1" allowOverlap="1" wp14:anchorId="7F41CA6D" wp14:editId="7EAD94F3">
            <wp:simplePos x="0" y="0"/>
            <wp:positionH relativeFrom="page">
              <wp:align>right</wp:align>
            </wp:positionH>
            <wp:positionV relativeFrom="margin">
              <wp:posOffset>2637047</wp:posOffset>
            </wp:positionV>
            <wp:extent cx="7014845" cy="55606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4845" cy="5560695"/>
                    </a:xfrm>
                    <a:prstGeom prst="rect">
                      <a:avLst/>
                    </a:prstGeom>
                    <a:noFill/>
                  </pic:spPr>
                </pic:pic>
              </a:graphicData>
            </a:graphic>
            <wp14:sizeRelH relativeFrom="page">
              <wp14:pctWidth>0</wp14:pctWidth>
            </wp14:sizeRelH>
            <wp14:sizeRelV relativeFrom="page">
              <wp14:pctHeight>0</wp14:pctHeight>
            </wp14:sizeRelV>
          </wp:anchor>
        </w:drawing>
      </w:r>
    </w:p>
    <w:p w14:paraId="26E752D2" w14:textId="77777777" w:rsidR="00E63FB1" w:rsidRDefault="00E63FB1" w:rsidP="00D66933">
      <w:r>
        <w:br w:type="page"/>
      </w:r>
    </w:p>
    <w:p w14:paraId="5CB448AC" w14:textId="22A8F292" w:rsidR="00595FFB" w:rsidRDefault="00A55E36" w:rsidP="00A55E36">
      <w:pPr>
        <w:pStyle w:val="Subheading"/>
      </w:pPr>
      <w:bookmarkStart w:id="26" w:name="_Toc129003861"/>
      <w:r>
        <w:t>Why the use of AI in Radiology is Important</w:t>
      </w:r>
      <w:bookmarkEnd w:id="26"/>
      <w:r>
        <w:t xml:space="preserve"> </w:t>
      </w:r>
    </w:p>
    <w:p w14:paraId="15152EB5" w14:textId="0E1B6CB1" w:rsidR="00A55E36" w:rsidRDefault="00A55E36">
      <w:pPr>
        <w:spacing w:before="360"/>
        <w:pPrChange w:id="27" w:author="Adam Pinner [2]" w:date="2023-02-27T17:29:00Z">
          <w:pPr>
            <w:spacing w:before="480"/>
          </w:pPr>
        </w:pPrChange>
      </w:pPr>
      <w:r w:rsidRPr="00A55E36">
        <w:t>As the radiology service in Scotland continues to face increasing system pressures, the use of digital technology to enable enhanced working has never been so important. Artificial Intelligence is rapidly being seen as a key area to help alleviate the pressures radiology services are under across Scotland</w:t>
      </w:r>
      <w:ins w:id="28" w:author="Greg Thomson" w:date="2023-02-22T18:24:00Z">
        <w:r w:rsidR="00534988">
          <w:t xml:space="preserve"> and reduce the gap between demand and capacity for reporting images</w:t>
        </w:r>
      </w:ins>
      <w:r w:rsidRPr="00A55E36">
        <w:t>. </w:t>
      </w:r>
    </w:p>
    <w:p w14:paraId="4DFB5B04" w14:textId="77777777" w:rsidR="00A55E36" w:rsidRPr="00A55E36" w:rsidRDefault="00A55E36" w:rsidP="00A55E36">
      <w:r w:rsidRPr="00A55E36">
        <w:t>Artificial Intelligence was identified in the Target Operating Model as one of the areas that could help towards making the radiology service more sustainable and address the current workforce and operational challenges being faced by radiology departments across Scotland. </w:t>
      </w:r>
    </w:p>
    <w:p w14:paraId="3EDF9027" w14:textId="77777777" w:rsidR="00A55E36" w:rsidRPr="00A55E36" w:rsidRDefault="00A55E36" w:rsidP="00A55E36">
      <w:r w:rsidRPr="00A55E36">
        <w:t>The Royal College of Radiologists (RCR) provided their position statement on Artificial Intelligence in July 2018 which stated that:</w:t>
      </w:r>
    </w:p>
    <w:p w14:paraId="21AA10FF" w14:textId="4E6C05CD" w:rsidR="00A55E36" w:rsidRDefault="00A55E36" w:rsidP="004E46FA">
      <w:pPr>
        <w:rPr>
          <w:color w:val="00B0F0"/>
        </w:rPr>
      </w:pPr>
      <w:r w:rsidRPr="004E46FA">
        <w:rPr>
          <w:color w:val="00B0F0"/>
        </w:rPr>
        <w:t>AI potentially represents one of the most fundamental changes in medical care since the inception of the NHS, and strongly welcomes the introduction of appropriately regulated and governed uses of AI related technologies to enhance clinical practice.</w:t>
      </w:r>
    </w:p>
    <w:p w14:paraId="19BDDC6E" w14:textId="7DA7BB7A" w:rsidR="00A27A66" w:rsidRPr="008A5401" w:rsidRDefault="00A27A66" w:rsidP="004E46FA">
      <w:r w:rsidRPr="008A5401">
        <w:t xml:space="preserve">There are </w:t>
      </w:r>
      <w:proofErr w:type="gramStart"/>
      <w:r w:rsidRPr="008A5401">
        <w:t>a number of</w:t>
      </w:r>
      <w:proofErr w:type="gramEnd"/>
      <w:r w:rsidRPr="008A5401">
        <w:t xml:space="preserve"> </w:t>
      </w:r>
      <w:ins w:id="29" w:author="Greg Thomson" w:date="2023-02-22T18:24:00Z">
        <w:r w:rsidR="00534988">
          <w:t>c</w:t>
        </w:r>
      </w:ins>
      <w:del w:id="30" w:author="Greg Thomson" w:date="2023-02-22T18:24:00Z">
        <w:r w:rsidRPr="008A5401" w:rsidDel="00534988">
          <w:delText>C</w:delText>
        </w:r>
      </w:del>
      <w:r w:rsidRPr="008A5401">
        <w:t xml:space="preserve">hallenges and </w:t>
      </w:r>
      <w:ins w:id="31" w:author="Greg Thomson" w:date="2023-02-22T18:24:00Z">
        <w:r w:rsidR="00534988">
          <w:t>o</w:t>
        </w:r>
      </w:ins>
      <w:del w:id="32" w:author="Greg Thomson" w:date="2023-02-22T18:24:00Z">
        <w:r w:rsidRPr="008A5401" w:rsidDel="00534988">
          <w:delText>O</w:delText>
        </w:r>
      </w:del>
      <w:r w:rsidRPr="008A5401">
        <w:t>pportunities t</w:t>
      </w:r>
      <w:r w:rsidR="00CE47A7">
        <w:t xml:space="preserve">hat are currently being faced by the radiology service as detailed in the below table. </w:t>
      </w:r>
      <w:r w:rsidR="00FB52B9" w:rsidRPr="008A5401">
        <w:t xml:space="preserve"> </w:t>
      </w:r>
    </w:p>
    <w:p w14:paraId="0865BEE6" w14:textId="601D3B9D" w:rsidR="00B16E70" w:rsidDel="00B9096E" w:rsidRDefault="00B16E70" w:rsidP="00A55E36">
      <w:pPr>
        <w:rPr>
          <w:del w:id="33" w:author="Adam Pinner [2]" w:date="2023-02-27T17:29:00Z"/>
        </w:rPr>
      </w:pPr>
    </w:p>
    <w:tbl>
      <w:tblPr>
        <w:tblStyle w:val="GridTable3-Accent6"/>
        <w:tblW w:w="10196"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Example Table heading"/>
      </w:tblPr>
      <w:tblGrid>
        <w:gridCol w:w="4810"/>
        <w:gridCol w:w="5386"/>
      </w:tblGrid>
      <w:tr w:rsidR="007303D8" w:rsidRPr="00345E5F" w14:paraId="60B0122F" w14:textId="77777777" w:rsidTr="007303D8">
        <w:trPr>
          <w:cnfStyle w:val="100000000000" w:firstRow="1" w:lastRow="0" w:firstColumn="0" w:lastColumn="0" w:oddVBand="0" w:evenVBand="0" w:oddHBand="0" w:evenHBand="0" w:firstRowFirstColumn="0" w:firstRowLastColumn="0" w:lastRowFirstColumn="0" w:lastRowLastColumn="0"/>
          <w:cantSplit/>
          <w:trHeight w:val="537"/>
          <w:tblHeader/>
        </w:trPr>
        <w:tc>
          <w:tcPr>
            <w:tcW w:w="4810" w:type="dxa"/>
            <w:tcBorders>
              <w:right w:val="single" w:sz="4" w:space="0" w:color="FFFFFF" w:themeColor="background1"/>
            </w:tcBorders>
            <w:shd w:val="clear" w:color="auto" w:fill="6B077B"/>
          </w:tcPr>
          <w:p w14:paraId="3309363D" w14:textId="436D9F7D" w:rsidR="007303D8" w:rsidRPr="00345E5F" w:rsidRDefault="007303D8" w:rsidP="00524708">
            <w:pPr>
              <w:rPr>
                <w:rFonts w:cs="Arial"/>
                <w:color w:val="FFFFFF" w:themeColor="background1"/>
              </w:rPr>
            </w:pPr>
            <w:r>
              <w:rPr>
                <w:rFonts w:cs="Arial"/>
                <w:color w:val="FFFFFF" w:themeColor="background1"/>
              </w:rPr>
              <w:t>Challenges</w:t>
            </w:r>
            <w:r w:rsidR="002E2DA3">
              <w:rPr>
                <w:rFonts w:cs="Arial"/>
                <w:color w:val="FFFFFF" w:themeColor="background1"/>
              </w:rPr>
              <w:t xml:space="preserve"> in Radiology</w:t>
            </w:r>
            <w:r w:rsidR="00075292">
              <w:rPr>
                <w:rFonts w:cs="Arial"/>
                <w:color w:val="FFFFFF" w:themeColor="background1"/>
              </w:rPr>
              <w:t xml:space="preserve"> without the use of AI</w:t>
            </w:r>
          </w:p>
        </w:tc>
        <w:tc>
          <w:tcPr>
            <w:tcW w:w="5386" w:type="dxa"/>
            <w:tcBorders>
              <w:left w:val="single" w:sz="4" w:space="0" w:color="FFFFFF" w:themeColor="background1"/>
              <w:right w:val="single" w:sz="4" w:space="0" w:color="FFFFFF" w:themeColor="background1"/>
            </w:tcBorders>
            <w:shd w:val="clear" w:color="auto" w:fill="6B077B"/>
          </w:tcPr>
          <w:p w14:paraId="03729B1B" w14:textId="036D6682" w:rsidR="007303D8" w:rsidRPr="00345E5F" w:rsidRDefault="007303D8" w:rsidP="00524708">
            <w:pPr>
              <w:rPr>
                <w:rFonts w:cs="Arial"/>
                <w:color w:val="FFFFFF" w:themeColor="background1"/>
              </w:rPr>
            </w:pPr>
            <w:r>
              <w:rPr>
                <w:rFonts w:cs="Arial"/>
                <w:color w:val="FFFFFF" w:themeColor="background1"/>
              </w:rPr>
              <w:t>Opportunities</w:t>
            </w:r>
            <w:r w:rsidR="00075292">
              <w:rPr>
                <w:rFonts w:cs="Arial"/>
                <w:color w:val="FFFFFF" w:themeColor="background1"/>
              </w:rPr>
              <w:t xml:space="preserve"> </w:t>
            </w:r>
            <w:r w:rsidR="002E2DA3">
              <w:rPr>
                <w:rFonts w:cs="Arial"/>
                <w:color w:val="FFFFFF" w:themeColor="background1"/>
              </w:rPr>
              <w:t xml:space="preserve">of using AI in Radiology </w:t>
            </w:r>
          </w:p>
        </w:tc>
      </w:tr>
      <w:tr w:rsidR="007303D8" w14:paraId="67CB4264" w14:textId="77777777" w:rsidTr="007303D8">
        <w:trPr>
          <w:trHeight w:val="423"/>
        </w:trPr>
        <w:tc>
          <w:tcPr>
            <w:tcW w:w="4810" w:type="dxa"/>
            <w:shd w:val="clear" w:color="auto" w:fill="auto"/>
          </w:tcPr>
          <w:p w14:paraId="5DB6852A" w14:textId="54932BD0" w:rsidR="007303D8" w:rsidRPr="008A5401" w:rsidRDefault="005570FA" w:rsidP="00BF66D3">
            <w:pPr>
              <w:spacing w:before="120" w:after="120"/>
            </w:pPr>
            <w:r w:rsidRPr="008A5401">
              <w:t>Predictions of increasing radiology demand</w:t>
            </w:r>
          </w:p>
        </w:tc>
        <w:tc>
          <w:tcPr>
            <w:tcW w:w="5386" w:type="dxa"/>
            <w:shd w:val="clear" w:color="auto" w:fill="auto"/>
          </w:tcPr>
          <w:p w14:paraId="3E1F9245" w14:textId="3816475A" w:rsidR="007303D8" w:rsidRPr="002E2DA3" w:rsidRDefault="00075292" w:rsidP="00BF66D3">
            <w:pPr>
              <w:spacing w:before="120" w:after="120"/>
            </w:pPr>
            <w:r w:rsidRPr="002E2DA3">
              <w:t>Higher clinical accuracy with greater consistency and coverage</w:t>
            </w:r>
            <w:r w:rsidR="0015581F">
              <w:t xml:space="preserve"> (</w:t>
            </w:r>
            <w:r w:rsidR="0015581F" w:rsidRPr="00DE0B23">
              <w:rPr>
                <w:color w:val="7030A0"/>
              </w:rPr>
              <w:t>using Clinical Decision Support</w:t>
            </w:r>
            <w:r w:rsidR="0015581F">
              <w:t>)</w:t>
            </w:r>
            <w:ins w:id="34" w:author="Greg Thomson" w:date="2023-02-22T18:25:00Z">
              <w:r w:rsidR="00534988">
                <w:t>.  Approved AI solutions would contribute to meeting demand.</w:t>
              </w:r>
            </w:ins>
            <w:r w:rsidR="0015581F">
              <w:t xml:space="preserve"> </w:t>
            </w:r>
          </w:p>
        </w:tc>
      </w:tr>
      <w:tr w:rsidR="007303D8" w14:paraId="62C2F995" w14:textId="77777777" w:rsidTr="007303D8">
        <w:trPr>
          <w:trHeight w:val="421"/>
        </w:trPr>
        <w:tc>
          <w:tcPr>
            <w:tcW w:w="4810" w:type="dxa"/>
            <w:shd w:val="clear" w:color="auto" w:fill="auto"/>
          </w:tcPr>
          <w:p w14:paraId="7BBEDE53" w14:textId="1EEE9D78" w:rsidR="007303D8" w:rsidRPr="008A5401" w:rsidRDefault="005570FA" w:rsidP="00BF66D3">
            <w:pPr>
              <w:spacing w:before="120" w:after="120"/>
            </w:pPr>
            <w:r w:rsidRPr="005570FA">
              <w:t>Metrics on backlogs and waiting times for various modalities/aspects of the radiology service</w:t>
            </w:r>
          </w:p>
        </w:tc>
        <w:tc>
          <w:tcPr>
            <w:tcW w:w="5386" w:type="dxa"/>
            <w:shd w:val="clear" w:color="auto" w:fill="auto"/>
          </w:tcPr>
          <w:p w14:paraId="6F66EB0B" w14:textId="3642091D" w:rsidR="007303D8" w:rsidRPr="002E2DA3" w:rsidRDefault="00075292" w:rsidP="00BF66D3">
            <w:pPr>
              <w:spacing w:before="120" w:after="120"/>
            </w:pPr>
            <w:r w:rsidRPr="00075292">
              <w:t>Better turnaround times leading to better patient outcomes</w:t>
            </w:r>
          </w:p>
        </w:tc>
      </w:tr>
      <w:tr w:rsidR="007303D8" w14:paraId="5991EE18" w14:textId="77777777" w:rsidTr="007303D8">
        <w:trPr>
          <w:trHeight w:val="421"/>
        </w:trPr>
        <w:tc>
          <w:tcPr>
            <w:tcW w:w="4810" w:type="dxa"/>
            <w:shd w:val="clear" w:color="auto" w:fill="auto"/>
          </w:tcPr>
          <w:p w14:paraId="6CEDB612" w14:textId="5F8DCDC8" w:rsidR="007303D8" w:rsidRPr="008A5401" w:rsidRDefault="005570FA" w:rsidP="00BF66D3">
            <w:pPr>
              <w:spacing w:before="120" w:after="120"/>
            </w:pPr>
            <w:r w:rsidRPr="008A5401">
              <w:t xml:space="preserve">Workforce shortages </w:t>
            </w:r>
          </w:p>
        </w:tc>
        <w:tc>
          <w:tcPr>
            <w:tcW w:w="5386" w:type="dxa"/>
            <w:shd w:val="clear" w:color="auto" w:fill="auto"/>
          </w:tcPr>
          <w:p w14:paraId="766ED4C9" w14:textId="71A000EF" w:rsidR="007303D8" w:rsidRPr="002E2DA3" w:rsidRDefault="00AA7873" w:rsidP="00BF66D3">
            <w:pPr>
              <w:spacing w:before="120" w:after="120"/>
            </w:pPr>
            <w:r w:rsidRPr="00AA7873">
              <w:rPr>
                <w:rFonts w:cs="Arial"/>
              </w:rPr>
              <w:t xml:space="preserve">The use of </w:t>
            </w:r>
            <w:r w:rsidRPr="00AA7873">
              <w:rPr>
                <w:rFonts w:cs="Arial"/>
                <w:b/>
                <w:bCs/>
              </w:rPr>
              <w:t>technology</w:t>
            </w:r>
            <w:r w:rsidRPr="00AA7873">
              <w:rPr>
                <w:rFonts w:cs="Arial"/>
              </w:rPr>
              <w:t xml:space="preserve"> to deliver </w:t>
            </w:r>
            <w:r w:rsidRPr="00AA7873">
              <w:rPr>
                <w:rFonts w:cs="Arial"/>
                <w:b/>
                <w:bCs/>
              </w:rPr>
              <w:t>benefit</w:t>
            </w:r>
            <w:r w:rsidRPr="00AA7873">
              <w:rPr>
                <w:rFonts w:cs="Arial"/>
              </w:rPr>
              <w:t xml:space="preserve"> to </w:t>
            </w:r>
            <w:r w:rsidRPr="00AA7873">
              <w:rPr>
                <w:rFonts w:cs="Arial"/>
                <w:b/>
                <w:bCs/>
              </w:rPr>
              <w:t>patient care</w:t>
            </w:r>
            <w:r w:rsidRPr="00AA7873">
              <w:rPr>
                <w:rFonts w:cs="Arial"/>
              </w:rPr>
              <w:t xml:space="preserve"> and support </w:t>
            </w:r>
            <w:r w:rsidRPr="00AA7873">
              <w:rPr>
                <w:rFonts w:cs="Arial"/>
                <w:b/>
                <w:bCs/>
              </w:rPr>
              <w:t>workforce pressures</w:t>
            </w:r>
            <w:r w:rsidRPr="00AA7873">
              <w:rPr>
                <w:rFonts w:cs="Arial"/>
              </w:rPr>
              <w:t> (</w:t>
            </w:r>
            <w:r w:rsidRPr="00AA7873">
              <w:rPr>
                <w:rFonts w:cs="Arial"/>
                <w:color w:val="7030A0"/>
              </w:rPr>
              <w:t>through workload prioritisation and standardisation of reporting</w:t>
            </w:r>
            <w:r w:rsidRPr="00AA7873">
              <w:rPr>
                <w:rFonts w:cs="Arial"/>
              </w:rPr>
              <w:t>)</w:t>
            </w:r>
          </w:p>
        </w:tc>
      </w:tr>
      <w:tr w:rsidR="007303D8" w14:paraId="293B6BE7" w14:textId="77777777" w:rsidTr="007303D8">
        <w:trPr>
          <w:trHeight w:val="421"/>
        </w:trPr>
        <w:tc>
          <w:tcPr>
            <w:tcW w:w="4810" w:type="dxa"/>
            <w:shd w:val="clear" w:color="auto" w:fill="auto"/>
          </w:tcPr>
          <w:p w14:paraId="4E67F405" w14:textId="3C45A224" w:rsidR="007303D8" w:rsidRPr="008A5401" w:rsidRDefault="008A5401" w:rsidP="00BF66D3">
            <w:pPr>
              <w:spacing w:before="120" w:after="120"/>
            </w:pPr>
            <w:r w:rsidRPr="008A5401">
              <w:t xml:space="preserve">Clinician burnout </w:t>
            </w:r>
          </w:p>
        </w:tc>
        <w:tc>
          <w:tcPr>
            <w:tcW w:w="5386" w:type="dxa"/>
            <w:shd w:val="clear" w:color="auto" w:fill="auto"/>
          </w:tcPr>
          <w:p w14:paraId="51E2016C" w14:textId="44882CFE" w:rsidR="007303D8" w:rsidRPr="002E2DA3" w:rsidRDefault="002E2DA3" w:rsidP="00BF66D3">
            <w:pPr>
              <w:spacing w:before="120" w:after="120"/>
            </w:pPr>
            <w:r w:rsidRPr="002E2DA3">
              <w:t>Advancing radiology into things like digital biomarkers, prognosis and prediction rather than old-fashioned diagnostic etc.</w:t>
            </w:r>
          </w:p>
        </w:tc>
      </w:tr>
      <w:tr w:rsidR="00CE47A7" w14:paraId="27CA56B6" w14:textId="77777777" w:rsidTr="007303D8">
        <w:trPr>
          <w:trHeight w:val="421"/>
        </w:trPr>
        <w:tc>
          <w:tcPr>
            <w:tcW w:w="4810" w:type="dxa"/>
            <w:shd w:val="clear" w:color="auto" w:fill="auto"/>
          </w:tcPr>
          <w:p w14:paraId="08A44202" w14:textId="42768781" w:rsidR="00CE47A7" w:rsidRPr="008A5401" w:rsidRDefault="004E4B36" w:rsidP="00BF66D3">
            <w:pPr>
              <w:spacing w:before="120" w:after="120"/>
            </w:pPr>
            <w:r w:rsidRPr="004E4B36">
              <w:t xml:space="preserve">Variability </w:t>
            </w:r>
          </w:p>
        </w:tc>
        <w:tc>
          <w:tcPr>
            <w:tcW w:w="5386" w:type="dxa"/>
            <w:shd w:val="clear" w:color="auto" w:fill="auto"/>
          </w:tcPr>
          <w:p w14:paraId="2084F57C" w14:textId="60DD8125" w:rsidR="00CE47A7" w:rsidRDefault="00FC3201" w:rsidP="00BF66D3">
            <w:pPr>
              <w:spacing w:before="120" w:after="120"/>
              <w:rPr>
                <w:rFonts w:cs="Arial"/>
              </w:rPr>
            </w:pPr>
            <w:r w:rsidRPr="00FC3201">
              <w:rPr>
                <w:rFonts w:cs="Arial"/>
              </w:rPr>
              <w:t xml:space="preserve">AI </w:t>
            </w:r>
            <w:r w:rsidRPr="00FC3201">
              <w:rPr>
                <w:rFonts w:cs="Arial"/>
                <w:b/>
                <w:bCs/>
              </w:rPr>
              <w:t>focussed on routine, repeatable tasks</w:t>
            </w:r>
            <w:r w:rsidRPr="00FC3201">
              <w:rPr>
                <w:rFonts w:cs="Arial"/>
              </w:rPr>
              <w:t xml:space="preserve">, enabling staff to focus on more </w:t>
            </w:r>
            <w:r w:rsidRPr="00FC3201">
              <w:rPr>
                <w:rFonts w:cs="Arial"/>
                <w:b/>
                <w:bCs/>
              </w:rPr>
              <w:t>complex processes and patient care</w:t>
            </w:r>
            <w:del w:id="35" w:author="Mark Hall" w:date="2023-02-27T13:08:00Z">
              <w:r w:rsidRPr="00FC3201" w:rsidDel="00F4113B">
                <w:rPr>
                  <w:rFonts w:cs="Arial"/>
                  <w:b/>
                  <w:bCs/>
                </w:rPr>
                <w:delText> </w:delText>
              </w:r>
            </w:del>
            <w:r w:rsidRPr="00FC3201">
              <w:rPr>
                <w:rFonts w:cs="Arial"/>
                <w:b/>
                <w:bCs/>
              </w:rPr>
              <w:t xml:space="preserve"> </w:t>
            </w:r>
            <w:r w:rsidRPr="00FC3201">
              <w:rPr>
                <w:rFonts w:cs="Arial"/>
              </w:rPr>
              <w:t>(</w:t>
            </w:r>
            <w:r w:rsidRPr="00FC3201">
              <w:rPr>
                <w:rFonts w:cs="Arial"/>
                <w:color w:val="7030A0"/>
              </w:rPr>
              <w:t>through autonomous reporting and radiomic analysis</w:t>
            </w:r>
            <w:r w:rsidRPr="00FC3201">
              <w:rPr>
                <w:rFonts w:cs="Arial"/>
              </w:rPr>
              <w:t>)</w:t>
            </w:r>
          </w:p>
        </w:tc>
      </w:tr>
    </w:tbl>
    <w:p w14:paraId="4F5591C1" w14:textId="77777777" w:rsidR="00E63FB1" w:rsidRDefault="00E63FB1" w:rsidP="00091B56">
      <w:r>
        <w:br w:type="page"/>
      </w:r>
    </w:p>
    <w:p w14:paraId="06D680FE" w14:textId="5E8426D9" w:rsidR="001C6054" w:rsidRDefault="001C6054" w:rsidP="001C6054">
      <w:pPr>
        <w:pStyle w:val="Subheading"/>
      </w:pPr>
      <w:bookmarkStart w:id="36" w:name="_Toc129003862"/>
      <w:r>
        <w:t>Key Drivers for the use of AI in Radio</w:t>
      </w:r>
      <w:r w:rsidRPr="00B364B6">
        <w:t>logy</w:t>
      </w:r>
      <w:bookmarkEnd w:id="36"/>
      <w:r>
        <w:t xml:space="preserve"> </w:t>
      </w:r>
    </w:p>
    <w:p w14:paraId="60623372" w14:textId="695F04E6" w:rsidR="00F54C8D" w:rsidRDefault="00F54C8D">
      <w:pPr>
        <w:spacing w:before="360"/>
        <w:pPrChange w:id="37" w:author="Adam Pinner [2]" w:date="2023-02-27T17:29:00Z">
          <w:pPr>
            <w:spacing w:before="480"/>
          </w:pPr>
        </w:pPrChange>
      </w:pPr>
      <w:r w:rsidRPr="00F54C8D">
        <w:t>It is important to note that artificial intelligence is dependent on good quality and standardised national data, which will in turn inform future workforce planning requirements and the impact that artificial intelligence will have on providing a more sustainable radiology service in the future. </w:t>
      </w:r>
    </w:p>
    <w:p w14:paraId="039DE75D" w14:textId="10B08EC7" w:rsidR="004B2EAF" w:rsidRPr="004B2EAF" w:rsidRDefault="004B2EAF" w:rsidP="004B2EAF">
      <w:r w:rsidRPr="004B2EAF">
        <w:t>Key drivers for the use of artificial intelligence in radiology to help achieve a sustainable and resilient radiology service are:</w:t>
      </w:r>
    </w:p>
    <w:p w14:paraId="183AD2DB" w14:textId="0049BB5F" w:rsidR="001C6054" w:rsidRDefault="00EE6E9B" w:rsidP="008E3884">
      <w:r w:rsidRPr="00EE6E9B">
        <w:rPr>
          <w:noProof/>
          <w:color w:val="2B579A"/>
          <w:shd w:val="clear" w:color="auto" w:fill="E6E6E6"/>
          <w:lang w:eastAsia="en-GB"/>
        </w:rPr>
        <w:drawing>
          <wp:inline distT="0" distB="0" distL="0" distR="0" wp14:anchorId="27A5D6E6" wp14:editId="5187B4FD">
            <wp:extent cx="5731510" cy="2928620"/>
            <wp:effectExtent l="0" t="0" r="21590" b="0"/>
            <wp:docPr id="12" name="Diagram 12">
              <a:extLst xmlns:a="http://schemas.openxmlformats.org/drawingml/2006/main">
                <a:ext uri="{FF2B5EF4-FFF2-40B4-BE49-F238E27FC236}">
                  <a16:creationId xmlns:a16="http://schemas.microsoft.com/office/drawing/2014/main" id="{9A7F3F95-503F-44AA-A599-6DB8FCAB1AB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B39BC49" w14:textId="2684CF3E" w:rsidR="00EE6E9B" w:rsidRDefault="00EE6E9B" w:rsidP="00EE6E9B">
      <w:pPr>
        <w:pStyle w:val="Subheading"/>
      </w:pPr>
      <w:bookmarkStart w:id="38" w:name="_Toc129003863"/>
      <w:r>
        <w:t>Strategic Approach to using AI in Radiology</w:t>
      </w:r>
      <w:bookmarkEnd w:id="38"/>
      <w:r>
        <w:t xml:space="preserve"> </w:t>
      </w:r>
    </w:p>
    <w:p w14:paraId="2AF3461A" w14:textId="3E197C38" w:rsidR="00EE6E9B" w:rsidRPr="00B16E70" w:rsidRDefault="00EE6E9B">
      <w:pPr>
        <w:spacing w:before="360"/>
        <w:pPrChange w:id="39" w:author="Adam Pinner [2]" w:date="2023-02-27T17:30:00Z">
          <w:pPr>
            <w:spacing w:before="480"/>
          </w:pPr>
        </w:pPrChange>
      </w:pPr>
      <w:r w:rsidRPr="00B16E70">
        <w:t xml:space="preserve">The Radiology Target Operating Model (approved </w:t>
      </w:r>
      <w:ins w:id="40" w:author="Greg Thomson" w:date="2023-02-23T08:34:00Z">
        <w:r w:rsidR="00B364B6">
          <w:t xml:space="preserve">by Health Board Chief Executives </w:t>
        </w:r>
      </w:ins>
      <w:r w:rsidRPr="00B16E70">
        <w:t>in 2021) reiterated the need for an innovative service that continually strives to improve, and benefits from emerging technologies with the following Digital Technology related recommendation:</w:t>
      </w:r>
    </w:p>
    <w:p w14:paraId="51D51528" w14:textId="77777777" w:rsidR="00EE6E9B" w:rsidRPr="00650512" w:rsidRDefault="00EE6E9B" w:rsidP="005667E5">
      <w:pPr>
        <w:pStyle w:val="Quote"/>
      </w:pPr>
      <w:r w:rsidRPr="00650512">
        <w:t>“Safe and effective use of Artificial Intelligence to enable enhanced working as part of the professional toolkit.”</w:t>
      </w:r>
    </w:p>
    <w:p w14:paraId="769984D5" w14:textId="5EF5519E" w:rsidR="004A6EF5" w:rsidRDefault="00EE6E9B" w:rsidP="00EE6E9B">
      <w:r>
        <w:t xml:space="preserve">It is important to note the commitment that the Target Operating Model makes to AI as playing a pivotal role in driving forward service re-design. </w:t>
      </w:r>
    </w:p>
    <w:p w14:paraId="044910B7" w14:textId="77777777" w:rsidR="004A6EF5" w:rsidRDefault="004A6EF5">
      <w:r>
        <w:br w:type="page"/>
      </w:r>
    </w:p>
    <w:p w14:paraId="7A89CF65" w14:textId="77777777" w:rsidR="00EE6E9B" w:rsidRPr="00B16E70" w:rsidRDefault="00EE6E9B" w:rsidP="00EE6E9B">
      <w:r w:rsidRPr="00B16E70">
        <w:t xml:space="preserve">Key initiatives for Artificial Intelligence </w:t>
      </w:r>
      <w:r>
        <w:t>committed to</w:t>
      </w:r>
      <w:r w:rsidRPr="00B16E70">
        <w:t xml:space="preserve"> in the Target Operating Model Roadmap include:</w:t>
      </w:r>
    </w:p>
    <w:p w14:paraId="13E644D0" w14:textId="77777777" w:rsidR="00EE6E9B" w:rsidRPr="00ED791C" w:rsidRDefault="00EE6E9B" w:rsidP="00ED791C">
      <w:pPr>
        <w:pStyle w:val="ListParagraph"/>
        <w:numPr>
          <w:ilvl w:val="0"/>
          <w:numId w:val="31"/>
        </w:numPr>
        <w:ind w:left="714" w:hanging="357"/>
        <w:contextualSpacing w:val="0"/>
        <w:rPr>
          <w:color w:val="00B0F0"/>
        </w:rPr>
      </w:pPr>
      <w:r w:rsidRPr="00ED791C">
        <w:rPr>
          <w:color w:val="00B0F0"/>
        </w:rPr>
        <w:t xml:space="preserve">Assessing the role of artificial intelligence in radiology to develop a nationally agreed approach for radiology services in Scotland. </w:t>
      </w:r>
    </w:p>
    <w:p w14:paraId="03EAA16E" w14:textId="77777777" w:rsidR="00EE6E9B" w:rsidRPr="00ED791C" w:rsidRDefault="00EE6E9B" w:rsidP="00ED791C">
      <w:pPr>
        <w:pStyle w:val="ListParagraph"/>
        <w:numPr>
          <w:ilvl w:val="0"/>
          <w:numId w:val="31"/>
        </w:numPr>
        <w:ind w:left="714" w:hanging="357"/>
        <w:contextualSpacing w:val="0"/>
        <w:rPr>
          <w:color w:val="00B0F0"/>
        </w:rPr>
      </w:pPr>
      <w:r w:rsidRPr="00ED791C">
        <w:rPr>
          <w:color w:val="00B0F0"/>
        </w:rPr>
        <w:t>National agreement on the ethical position of artificial intelligence within radiology services.</w:t>
      </w:r>
    </w:p>
    <w:p w14:paraId="5B3F9F79" w14:textId="77777777" w:rsidR="00EE6E9B" w:rsidRPr="00ED791C" w:rsidRDefault="00EE6E9B" w:rsidP="00ED791C">
      <w:pPr>
        <w:pStyle w:val="ListParagraph"/>
        <w:numPr>
          <w:ilvl w:val="0"/>
          <w:numId w:val="31"/>
        </w:numPr>
        <w:ind w:left="714" w:hanging="357"/>
        <w:contextualSpacing w:val="0"/>
        <w:rPr>
          <w:color w:val="00B0F0"/>
        </w:rPr>
      </w:pPr>
      <w:r w:rsidRPr="00ED791C">
        <w:rPr>
          <w:color w:val="00B0F0"/>
        </w:rPr>
        <w:t xml:space="preserve">Following the nationally agreed approach, develop, test and implement artificial intelligence within radiology services in Scotland. </w:t>
      </w:r>
    </w:p>
    <w:p w14:paraId="32D5CCBC" w14:textId="4EF5E23B" w:rsidR="00EE6E9B" w:rsidRDefault="00EE6E9B" w:rsidP="00EE6E9B">
      <w:r>
        <w:t xml:space="preserve">This playbook provides guidance on how to validate and evaluate AI within radiology as part of commitment </w:t>
      </w:r>
      <w:r w:rsidR="006707E0">
        <w:t xml:space="preserve">1 &amp; </w:t>
      </w:r>
      <w:r>
        <w:t xml:space="preserve">3. </w:t>
      </w:r>
    </w:p>
    <w:p w14:paraId="5494BAFA" w14:textId="18595F6E" w:rsidR="00AC1844" w:rsidRDefault="00AC1844">
      <w:r>
        <w:br w:type="page"/>
      </w:r>
    </w:p>
    <w:p w14:paraId="37AEB98E" w14:textId="77777777" w:rsidR="00CA2D0E" w:rsidRDefault="00CA2D0E" w:rsidP="00EE6E9B"/>
    <w:p w14:paraId="6ADF7A44" w14:textId="4C9A13E4" w:rsidR="00B16E70" w:rsidRDefault="00B16E70" w:rsidP="00B16E70">
      <w:pPr>
        <w:pStyle w:val="Heading1"/>
      </w:pPr>
      <w:bookmarkStart w:id="41" w:name="_Toc129003864"/>
      <w:r>
        <w:t>Chapter 3: The WHAT</w:t>
      </w:r>
      <w:bookmarkEnd w:id="41"/>
      <w:r>
        <w:t xml:space="preserve"> </w:t>
      </w:r>
    </w:p>
    <w:p w14:paraId="7B0FB227" w14:textId="03549633" w:rsidR="00A55E36" w:rsidRDefault="00B16E70" w:rsidP="00AC1844">
      <w:r>
        <w:rPr>
          <w:noProof/>
          <w:shd w:val="clear" w:color="auto" w:fill="E6E6E6"/>
          <w:lang w:eastAsia="en-GB"/>
        </w:rPr>
        <w:drawing>
          <wp:anchor distT="0" distB="0" distL="114300" distR="114300" simplePos="0" relativeHeight="251658249" behindDoc="1" locked="0" layoutInCell="1" allowOverlap="1" wp14:anchorId="767AEE09" wp14:editId="4CEE6AC4">
            <wp:simplePos x="0" y="0"/>
            <wp:positionH relativeFrom="page">
              <wp:align>right</wp:align>
            </wp:positionH>
            <wp:positionV relativeFrom="margin">
              <wp:posOffset>2554374</wp:posOffset>
            </wp:positionV>
            <wp:extent cx="7014845" cy="556069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4845" cy="5560695"/>
                    </a:xfrm>
                    <a:prstGeom prst="rect">
                      <a:avLst/>
                    </a:prstGeom>
                    <a:noFill/>
                  </pic:spPr>
                </pic:pic>
              </a:graphicData>
            </a:graphic>
            <wp14:sizeRelH relativeFrom="page">
              <wp14:pctWidth>0</wp14:pctWidth>
            </wp14:sizeRelH>
            <wp14:sizeRelV relativeFrom="page">
              <wp14:pctHeight>0</wp14:pctHeight>
            </wp14:sizeRelV>
          </wp:anchor>
        </w:drawing>
      </w:r>
    </w:p>
    <w:p w14:paraId="415001CB" w14:textId="6B17C43D" w:rsidR="00AC1844" w:rsidRDefault="00AC1844">
      <w:r>
        <w:br w:type="page"/>
      </w:r>
    </w:p>
    <w:p w14:paraId="4CD8761A" w14:textId="14FE8F03" w:rsidR="004F70C7" w:rsidRDefault="004F70C7" w:rsidP="004F70C7">
      <w:pPr>
        <w:pStyle w:val="Subheading"/>
      </w:pPr>
      <w:bookmarkStart w:id="42" w:name="_Toc129003865"/>
      <w:r>
        <w:t xml:space="preserve">Strategic Objectives </w:t>
      </w:r>
      <w:r w:rsidR="00A61D15">
        <w:t>in Radiology AI</w:t>
      </w:r>
      <w:bookmarkEnd w:id="42"/>
      <w:r w:rsidR="00A61D15">
        <w:t xml:space="preserve"> </w:t>
      </w:r>
    </w:p>
    <w:p w14:paraId="7B7236F3" w14:textId="4CEE8FD0" w:rsidR="00A61D15" w:rsidRPr="00A61D15" w:rsidRDefault="00595F6C" w:rsidP="0031356D">
      <w:pPr>
        <w:spacing w:before="480"/>
      </w:pPr>
      <w:r>
        <w:rPr>
          <w:noProof/>
          <w:color w:val="2B579A"/>
          <w:shd w:val="clear" w:color="auto" w:fill="E6E6E6"/>
          <w:lang w:eastAsia="en-GB"/>
        </w:rPr>
        <w:drawing>
          <wp:anchor distT="0" distB="0" distL="114300" distR="114300" simplePos="0" relativeHeight="251658251" behindDoc="0" locked="0" layoutInCell="1" allowOverlap="1" wp14:anchorId="72F65DBC" wp14:editId="15631F4E">
            <wp:simplePos x="0" y="0"/>
            <wp:positionH relativeFrom="margin">
              <wp:posOffset>0</wp:posOffset>
            </wp:positionH>
            <wp:positionV relativeFrom="paragraph">
              <wp:posOffset>959817</wp:posOffset>
            </wp:positionV>
            <wp:extent cx="6617970" cy="6707505"/>
            <wp:effectExtent l="0" t="0" r="11430"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00A61D15" w:rsidRPr="00A61D15">
        <w:t xml:space="preserve">The following are strategic objectives for using AI within radiology, any AI related work </w:t>
      </w:r>
      <w:r w:rsidR="001A70AE">
        <w:t xml:space="preserve">should </w:t>
      </w:r>
      <w:r w:rsidR="00A61D15" w:rsidRPr="00A61D15">
        <w:t>align to as many of these objectives as possible. </w:t>
      </w:r>
    </w:p>
    <w:p w14:paraId="71BA39B1" w14:textId="5926EDAC" w:rsidR="009B6242" w:rsidRDefault="009B6242">
      <w:r>
        <w:br w:type="page"/>
      </w:r>
    </w:p>
    <w:p w14:paraId="5BA40BF3" w14:textId="160274EF" w:rsidR="00C00CB0" w:rsidRDefault="00C00CB0" w:rsidP="00C00CB0">
      <w:pPr>
        <w:pStyle w:val="Subheading"/>
      </w:pPr>
      <w:bookmarkStart w:id="43" w:name="_Toc129003866"/>
      <w:r>
        <w:t xml:space="preserve">Radiology AI Needs, </w:t>
      </w:r>
      <w:r w:rsidR="005C7570">
        <w:t>Priorities and Value</w:t>
      </w:r>
      <w:bookmarkEnd w:id="43"/>
      <w:r w:rsidR="005C7570">
        <w:t xml:space="preserve"> </w:t>
      </w:r>
      <w:r>
        <w:t xml:space="preserve"> </w:t>
      </w:r>
    </w:p>
    <w:p w14:paraId="3D468553" w14:textId="3E22EE79" w:rsidR="004D6494" w:rsidRPr="00B95D0B" w:rsidRDefault="004D6494" w:rsidP="009B6242">
      <w:pPr>
        <w:spacing w:before="360"/>
      </w:pPr>
      <w:r w:rsidRPr="00B95D0B">
        <w:t xml:space="preserve">For an AI project to be successful, it must meet the needs of radiology </w:t>
      </w:r>
      <w:r>
        <w:t>services</w:t>
      </w:r>
      <w:r w:rsidRPr="00B95D0B">
        <w:t xml:space="preserve"> at a local</w:t>
      </w:r>
      <w:ins w:id="44" w:author="Greg Thomson" w:date="2023-02-23T08:36:00Z">
        <w:r w:rsidR="003407C5">
          <w:t>, regional</w:t>
        </w:r>
      </w:ins>
      <w:r w:rsidRPr="00B95D0B">
        <w:t xml:space="preserve"> and national level. If AI technology is deployed for technology’s sake, users of AI will only evidence that the technology can work, not that it can be used to address wider demand and capacity issues.</w:t>
      </w:r>
    </w:p>
    <w:p w14:paraId="5575A6D4" w14:textId="7188C77D" w:rsidR="004D6494" w:rsidRDefault="004D6494" w:rsidP="005D0332">
      <w:proofErr w:type="gramStart"/>
      <w:r w:rsidRPr="00B95D0B">
        <w:t>Due to the effects</w:t>
      </w:r>
      <w:proofErr w:type="gramEnd"/>
      <w:r w:rsidRPr="00B95D0B">
        <w:t xml:space="preserve"> of the recent Covid-19 pandemic on the health service there is a greater need now, more than ever, to ensure that innovation projects, for example - AI pilots, are aligned with national strategic priorities</w:t>
      </w:r>
      <w:ins w:id="45" w:author="Greg Thomson" w:date="2023-02-23T08:37:00Z">
        <w:r w:rsidR="003407C5">
          <w:t xml:space="preserve"> to ensure maximum value and efficiency from AI capab</w:t>
        </w:r>
      </w:ins>
      <w:ins w:id="46" w:author="Greg Thomson" w:date="2023-02-23T08:38:00Z">
        <w:r w:rsidR="003407C5">
          <w:t>ilities</w:t>
        </w:r>
      </w:ins>
      <w:r w:rsidRPr="00B95D0B">
        <w:t>. </w:t>
      </w:r>
    </w:p>
    <w:p w14:paraId="0616111A" w14:textId="77777777" w:rsidR="005D0332" w:rsidRPr="005D0332" w:rsidRDefault="005D0332" w:rsidP="005D0332">
      <w:r w:rsidRPr="005D0332">
        <w:t>In September 2021, a needs survey was sent out to radiology imaging departments and diagnostic management teams across Scotland to ascertain the biggest backlogs in terms of acquisition and reporting on a local basis.</w:t>
      </w:r>
    </w:p>
    <w:p w14:paraId="179ACE9E" w14:textId="77777777" w:rsidR="005D0332" w:rsidRDefault="005D0332" w:rsidP="005D0332">
      <w:r w:rsidRPr="005D0332">
        <w:t>Participants were also asked if they were aware of any AI opportunities which they thought could be considered address the issues identified. ​</w:t>
      </w:r>
    </w:p>
    <w:p w14:paraId="5B159A0B" w14:textId="2DC96677" w:rsidR="00D2008F" w:rsidRDefault="002B1060" w:rsidP="002B1060">
      <w:r>
        <w:t xml:space="preserve">The conclusions from this review </w:t>
      </w:r>
      <w:r w:rsidR="00846589">
        <w:t xml:space="preserve">are detailed in the table below with expected timelines as to when </w:t>
      </w:r>
      <w:r w:rsidR="00D2008F">
        <w:t>AI is likely to make a difference to the radiology service by</w:t>
      </w:r>
      <w:r w:rsidR="000344D2">
        <w:t xml:space="preserve">. </w:t>
      </w:r>
    </w:p>
    <w:p w14:paraId="65B792BA" w14:textId="0C7A6F24" w:rsidR="002B1060" w:rsidRDefault="005B56DF" w:rsidP="002B1060">
      <w:r w:rsidRPr="0077751F">
        <w:rPr>
          <w:noProof/>
          <w:color w:val="2B579A"/>
          <w:shd w:val="clear" w:color="auto" w:fill="E6E6E6"/>
          <w:lang w:eastAsia="en-GB"/>
        </w:rPr>
        <mc:AlternateContent>
          <mc:Choice Requires="wps">
            <w:drawing>
              <wp:anchor distT="0" distB="0" distL="114300" distR="114300" simplePos="0" relativeHeight="251658260" behindDoc="0" locked="0" layoutInCell="1" allowOverlap="1" wp14:anchorId="585380EA" wp14:editId="741A4054">
                <wp:simplePos x="0" y="0"/>
                <wp:positionH relativeFrom="margin">
                  <wp:posOffset>419100</wp:posOffset>
                </wp:positionH>
                <wp:positionV relativeFrom="paragraph">
                  <wp:posOffset>8890</wp:posOffset>
                </wp:positionV>
                <wp:extent cx="1314450" cy="295275"/>
                <wp:effectExtent l="0" t="0" r="19050" b="28575"/>
                <wp:wrapNone/>
                <wp:docPr id="59" name="Rectangle 8"/>
                <wp:cNvGraphicFramePr/>
                <a:graphic xmlns:a="http://schemas.openxmlformats.org/drawingml/2006/main">
                  <a:graphicData uri="http://schemas.microsoft.com/office/word/2010/wordprocessingShape">
                    <wps:wsp>
                      <wps:cNvSpPr/>
                      <wps:spPr>
                        <a:xfrm>
                          <a:off x="0" y="0"/>
                          <a:ext cx="1314450" cy="29527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363D3B" w14:textId="4922651F" w:rsidR="00B364B6" w:rsidRPr="0077751F" w:rsidRDefault="00B364B6" w:rsidP="0077751F">
                            <w:pPr>
                              <w:jc w:val="center"/>
                              <w:rPr>
                                <w:color w:val="000000" w:themeColor="text1"/>
                              </w:rPr>
                            </w:pPr>
                            <w:r w:rsidRPr="0077751F">
                              <w:rPr>
                                <w:color w:val="000000" w:themeColor="text1"/>
                              </w:rPr>
                              <w:t xml:space="preserve">0-2 years </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585380EA" id="Rectangle 8" o:spid="_x0000_s1026" style="position:absolute;margin-left:33pt;margin-top:.7pt;width:103.5pt;height:23.2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" fillcolor="#e2efd9 [665]" strokecolor="#1f4d78 [1604]" strokeweight="1pt">
                <v:textbox>
                  <w:txbxContent>
                    <w:p w14:paraId="50363D3B" w14:textId="4922651F" w:rsidR="00B364B6" w:rsidRPr="0077751F" w:rsidRDefault="00B364B6" w:rsidP="0077751F">
                      <w:pPr>
                        <w:jc w:val="center"/>
                        <w:rPr>
                          <w:color w:val="000000" w:themeColor="text1"/>
                        </w:rPr>
                      </w:pPr>
                      <w:r w:rsidRPr="0077751F">
                        <w:rPr>
                          <w:color w:val="000000" w:themeColor="text1"/>
                        </w:rPr>
                        <w:t xml:space="preserve">0-2 years </w:t>
                      </w:r>
                    </w:p>
                  </w:txbxContent>
                </v:textbox>
                <w10:wrap anchorx="margin"/>
              </v:rect>
            </w:pict>
          </mc:Fallback>
        </mc:AlternateContent>
      </w:r>
      <w:r w:rsidRPr="00C10D45">
        <w:rPr>
          <w:noProof/>
          <w:color w:val="2B579A"/>
          <w:shd w:val="clear" w:color="auto" w:fill="E6E6E6"/>
          <w:lang w:eastAsia="en-GB"/>
        </w:rPr>
        <mc:AlternateContent>
          <mc:Choice Requires="wps">
            <w:drawing>
              <wp:anchor distT="0" distB="0" distL="114300" distR="114300" simplePos="0" relativeHeight="251658261" behindDoc="0" locked="0" layoutInCell="1" allowOverlap="1" wp14:anchorId="2AC32792" wp14:editId="5A5A9A5D">
                <wp:simplePos x="0" y="0"/>
                <wp:positionH relativeFrom="margin">
                  <wp:align>center</wp:align>
                </wp:positionH>
                <wp:positionV relativeFrom="paragraph">
                  <wp:posOffset>5080</wp:posOffset>
                </wp:positionV>
                <wp:extent cx="1295400" cy="285750"/>
                <wp:effectExtent l="0" t="0" r="19050" b="19050"/>
                <wp:wrapNone/>
                <wp:docPr id="60" name="Rectangle 11"/>
                <wp:cNvGraphicFramePr/>
                <a:graphic xmlns:a="http://schemas.openxmlformats.org/drawingml/2006/main">
                  <a:graphicData uri="http://schemas.microsoft.com/office/word/2010/wordprocessingShape">
                    <wps:wsp>
                      <wps:cNvSpPr/>
                      <wps:spPr>
                        <a:xfrm>
                          <a:off x="0" y="0"/>
                          <a:ext cx="1295400" cy="28575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61159" w14:textId="3D806726" w:rsidR="00B364B6" w:rsidRPr="00C10D45" w:rsidRDefault="00B364B6" w:rsidP="00C10D45">
                            <w:pPr>
                              <w:jc w:val="center"/>
                              <w:rPr>
                                <w:color w:val="000000" w:themeColor="text1"/>
                              </w:rPr>
                            </w:pPr>
                            <w:r w:rsidRPr="00C10D45">
                              <w:rPr>
                                <w:color w:val="000000" w:themeColor="text1"/>
                              </w:rPr>
                              <w:t xml:space="preserve">3-5 years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C32792" id="Rectangle 11" o:spid="_x0000_s1027" style="position:absolute;margin-left:0;margin-top:.4pt;width:102pt;height:22.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" fillcolor="#fbe4d5 [661]" strokecolor="#1f4d78 [1604]" strokeweight="1pt">
                <v:textbox>
                  <w:txbxContent>
                    <w:p w14:paraId="10D61159" w14:textId="3D806726" w:rsidR="00B364B6" w:rsidRPr="00C10D45" w:rsidRDefault="00B364B6" w:rsidP="00C10D45">
                      <w:pPr>
                        <w:jc w:val="center"/>
                        <w:rPr>
                          <w:color w:val="000000" w:themeColor="text1"/>
                        </w:rPr>
                      </w:pPr>
                      <w:r w:rsidRPr="00C10D45">
                        <w:rPr>
                          <w:color w:val="000000" w:themeColor="text1"/>
                        </w:rPr>
                        <w:t xml:space="preserve">3-5 years </w:t>
                      </w:r>
                    </w:p>
                  </w:txbxContent>
                </v:textbox>
                <w10:wrap anchorx="margin"/>
              </v:rect>
            </w:pict>
          </mc:Fallback>
        </mc:AlternateContent>
      </w:r>
      <w:r w:rsidRPr="005B56DF">
        <w:rPr>
          <w:noProof/>
          <w:color w:val="2B579A"/>
          <w:shd w:val="clear" w:color="auto" w:fill="E6E6E6"/>
          <w:lang w:eastAsia="en-GB"/>
        </w:rPr>
        <mc:AlternateContent>
          <mc:Choice Requires="wps">
            <w:drawing>
              <wp:anchor distT="0" distB="0" distL="114300" distR="114300" simplePos="0" relativeHeight="251658262" behindDoc="0" locked="0" layoutInCell="1" allowOverlap="1" wp14:anchorId="2F72DAB5" wp14:editId="15C1EF4E">
                <wp:simplePos x="0" y="0"/>
                <wp:positionH relativeFrom="column">
                  <wp:posOffset>3820795</wp:posOffset>
                </wp:positionH>
                <wp:positionV relativeFrom="paragraph">
                  <wp:posOffset>-5080</wp:posOffset>
                </wp:positionV>
                <wp:extent cx="1314450" cy="276225"/>
                <wp:effectExtent l="0" t="0" r="19050" b="28575"/>
                <wp:wrapNone/>
                <wp:docPr id="61" name="Rectangle 10"/>
                <wp:cNvGraphicFramePr/>
                <a:graphic xmlns:a="http://schemas.openxmlformats.org/drawingml/2006/main">
                  <a:graphicData uri="http://schemas.microsoft.com/office/word/2010/wordprocessingShape">
                    <wps:wsp>
                      <wps:cNvSpPr/>
                      <wps:spPr>
                        <a:xfrm>
                          <a:off x="0" y="0"/>
                          <a:ext cx="1314450" cy="276225"/>
                        </a:xfrm>
                        <a:prstGeom prst="rect">
                          <a:avLst/>
                        </a:prstGeom>
                        <a:solidFill>
                          <a:srgbClr val="FF8F9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85B31" w14:textId="200318E0" w:rsidR="00B364B6" w:rsidRPr="005B56DF" w:rsidRDefault="00B364B6" w:rsidP="005B56DF">
                            <w:pPr>
                              <w:jc w:val="center"/>
                              <w:rPr>
                                <w:color w:val="000000" w:themeColor="text1"/>
                              </w:rPr>
                            </w:pPr>
                            <w:r w:rsidRPr="005B56DF">
                              <w:rPr>
                                <w:color w:val="000000" w:themeColor="text1"/>
                              </w:rPr>
                              <w:t>5+ years</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2F72DAB5" id="Rectangle 10" o:spid="_x0000_s1028" style="position:absolute;margin-left:300.85pt;margin-top:-.4pt;width:103.5pt;height:21.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" fillcolor="#ff8f91" strokecolor="#1f4d78 [1604]" strokeweight="1pt">
                <v:textbox>
                  <w:txbxContent>
                    <w:p w14:paraId="58085B31" w14:textId="200318E0" w:rsidR="00B364B6" w:rsidRPr="005B56DF" w:rsidRDefault="00B364B6" w:rsidP="005B56DF">
                      <w:pPr>
                        <w:jc w:val="center"/>
                        <w:rPr>
                          <w:color w:val="000000" w:themeColor="text1"/>
                        </w:rPr>
                      </w:pPr>
                      <w:r w:rsidRPr="005B56DF">
                        <w:rPr>
                          <w:color w:val="000000" w:themeColor="text1"/>
                        </w:rPr>
                        <w:t>5+ years</w:t>
                      </w:r>
                    </w:p>
                  </w:txbxContent>
                </v:textbox>
              </v:rect>
            </w:pict>
          </mc:Fallback>
        </mc:AlternateContent>
      </w:r>
      <w:r w:rsidR="002B1060">
        <w:t xml:space="preserve"> </w:t>
      </w:r>
    </w:p>
    <w:p w14:paraId="7A9A4FBD" w14:textId="77777777" w:rsidR="00B712B3" w:rsidRDefault="00B712B3" w:rsidP="002B1060"/>
    <w:tbl>
      <w:tblPr>
        <w:tblpPr w:leftFromText="180" w:rightFromText="180" w:vertAnchor="text" w:horzAnchor="page" w:tblpX="991" w:tblpY="62"/>
        <w:tblW w:w="10349" w:type="dxa"/>
        <w:tblCellMar>
          <w:left w:w="0" w:type="dxa"/>
          <w:right w:w="0" w:type="dxa"/>
        </w:tblCellMar>
        <w:tblLook w:val="0600" w:firstRow="0" w:lastRow="0" w:firstColumn="0" w:lastColumn="0" w:noHBand="1" w:noVBand="1"/>
      </w:tblPr>
      <w:tblGrid>
        <w:gridCol w:w="3109"/>
        <w:gridCol w:w="697"/>
        <w:gridCol w:w="2911"/>
        <w:gridCol w:w="3632"/>
      </w:tblGrid>
      <w:tr w:rsidR="005D0332" w:rsidRPr="00C3203A" w14:paraId="52C0C54F" w14:textId="77777777" w:rsidTr="00434D9F">
        <w:trPr>
          <w:trHeight w:val="492"/>
          <w:tblHeader/>
        </w:trPr>
        <w:tc>
          <w:tcPr>
            <w:tcW w:w="3806" w:type="dxa"/>
            <w:gridSpan w:val="2"/>
            <w:tcBorders>
              <w:top w:val="single" w:sz="8" w:space="0" w:color="4472C4" w:themeColor="accent5"/>
              <w:left w:val="single" w:sz="8" w:space="0" w:color="4472C4" w:themeColor="accent5"/>
              <w:bottom w:val="single" w:sz="8" w:space="0" w:color="4472C4" w:themeColor="accent5"/>
              <w:right w:val="nil"/>
            </w:tcBorders>
            <w:shd w:val="clear" w:color="auto" w:fill="092869"/>
            <w:tcMar>
              <w:top w:w="56" w:type="dxa"/>
              <w:left w:w="112" w:type="dxa"/>
              <w:bottom w:w="56" w:type="dxa"/>
              <w:right w:w="112" w:type="dxa"/>
            </w:tcMar>
            <w:vAlign w:val="center"/>
            <w:hideMark/>
          </w:tcPr>
          <w:p w14:paraId="099DA99C" w14:textId="62C3AC1E" w:rsidR="00C3203A" w:rsidRPr="005D0332" w:rsidRDefault="00C3203A" w:rsidP="00E63FB1">
            <w:pPr>
              <w:rPr>
                <w:b/>
                <w:bCs/>
              </w:rPr>
            </w:pPr>
            <w:r w:rsidRPr="005D0332">
              <w:rPr>
                <w:b/>
                <w:bCs/>
              </w:rPr>
              <w:t>Radiology Need​</w:t>
            </w:r>
          </w:p>
        </w:tc>
        <w:tc>
          <w:tcPr>
            <w:tcW w:w="2911" w:type="dxa"/>
            <w:tcBorders>
              <w:top w:val="single" w:sz="8" w:space="0" w:color="4472C4" w:themeColor="accent5"/>
              <w:left w:val="nil"/>
              <w:bottom w:val="single" w:sz="8" w:space="0" w:color="4472C4" w:themeColor="accent5"/>
              <w:right w:val="nil"/>
            </w:tcBorders>
            <w:shd w:val="clear" w:color="auto" w:fill="092869"/>
            <w:tcMar>
              <w:top w:w="56" w:type="dxa"/>
              <w:left w:w="112" w:type="dxa"/>
              <w:bottom w:w="56" w:type="dxa"/>
              <w:right w:w="112" w:type="dxa"/>
            </w:tcMar>
            <w:vAlign w:val="center"/>
            <w:hideMark/>
          </w:tcPr>
          <w:p w14:paraId="00808464" w14:textId="443229F6" w:rsidR="00C3203A" w:rsidRPr="005D0332" w:rsidRDefault="00C3203A" w:rsidP="00E63FB1">
            <w:pPr>
              <w:rPr>
                <w:b/>
                <w:bCs/>
              </w:rPr>
            </w:pPr>
            <w:r w:rsidRPr="005D0332">
              <w:rPr>
                <w:b/>
                <w:bCs/>
              </w:rPr>
              <w:t>AI Intervention</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092869"/>
            <w:tcMar>
              <w:top w:w="56" w:type="dxa"/>
              <w:left w:w="112" w:type="dxa"/>
              <w:bottom w:w="56" w:type="dxa"/>
              <w:right w:w="112" w:type="dxa"/>
            </w:tcMar>
            <w:vAlign w:val="center"/>
            <w:hideMark/>
          </w:tcPr>
          <w:p w14:paraId="5D63A514" w14:textId="3F49D470" w:rsidR="00C3203A" w:rsidRPr="005D0332" w:rsidRDefault="007A77E4" w:rsidP="00E63FB1">
            <w:pPr>
              <w:rPr>
                <w:b/>
                <w:bCs/>
              </w:rPr>
            </w:pPr>
            <w:r>
              <w:rPr>
                <w:b/>
                <w:bCs/>
              </w:rPr>
              <w:t xml:space="preserve">How can AI help </w:t>
            </w:r>
          </w:p>
        </w:tc>
      </w:tr>
      <w:tr w:rsidR="005D0332" w:rsidRPr="00C3203A" w14:paraId="242CE172" w14:textId="77777777" w:rsidTr="00E63FB1">
        <w:trPr>
          <w:trHeight w:val="928"/>
        </w:trPr>
        <w:tc>
          <w:tcPr>
            <w:tcW w:w="3109" w:type="dxa"/>
            <w:tcBorders>
              <w:top w:val="single" w:sz="8" w:space="0" w:color="4472C4" w:themeColor="accent5"/>
              <w:left w:val="single" w:sz="8" w:space="0" w:color="4472C4" w:themeColor="accent5"/>
              <w:bottom w:val="single" w:sz="8" w:space="0" w:color="4472C4" w:themeColor="accent5"/>
              <w:right w:val="nil"/>
            </w:tcBorders>
            <w:shd w:val="clear" w:color="auto" w:fill="E2F0D9"/>
            <w:tcMar>
              <w:top w:w="56" w:type="dxa"/>
              <w:left w:w="112" w:type="dxa"/>
              <w:bottom w:w="56" w:type="dxa"/>
              <w:right w:w="112" w:type="dxa"/>
            </w:tcMar>
            <w:hideMark/>
          </w:tcPr>
          <w:p w14:paraId="485E5339" w14:textId="06FF6302" w:rsidR="00C3203A" w:rsidRPr="00C3203A" w:rsidRDefault="00C3203A" w:rsidP="00E63FB1">
            <w:r w:rsidRPr="00C3203A">
              <w:t>Computed Tomography</w:t>
            </w:r>
            <w:r w:rsidR="003E4B82">
              <w:t xml:space="preserve"> </w:t>
            </w:r>
            <w:r w:rsidRPr="00C3203A">
              <w:t>(CT) Pulmonary Embolism Detection​</w:t>
            </w:r>
          </w:p>
        </w:tc>
        <w:tc>
          <w:tcPr>
            <w:tcW w:w="3608" w:type="dxa"/>
            <w:gridSpan w:val="2"/>
            <w:tcBorders>
              <w:top w:val="single" w:sz="8" w:space="0" w:color="4472C4" w:themeColor="accent5"/>
              <w:left w:val="nil"/>
              <w:bottom w:val="single" w:sz="8" w:space="0" w:color="4472C4" w:themeColor="accent5"/>
              <w:right w:val="nil"/>
            </w:tcBorders>
            <w:shd w:val="clear" w:color="auto" w:fill="E2F0D9"/>
            <w:tcMar>
              <w:top w:w="56" w:type="dxa"/>
              <w:left w:w="112" w:type="dxa"/>
              <w:bottom w:w="56" w:type="dxa"/>
              <w:right w:w="112" w:type="dxa"/>
            </w:tcMar>
            <w:hideMark/>
          </w:tcPr>
          <w:p w14:paraId="65AB7E48" w14:textId="77777777" w:rsidR="00C3203A" w:rsidRPr="00C3203A" w:rsidRDefault="00C3203A" w:rsidP="00E63FB1">
            <w:r w:rsidRPr="00C3203A">
              <w:t>Analysis of CT scans upon acquisition to assess for pulmonary embolism, ensuring this life-threatening finding isn't sitting unreported in a backlog. </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E2F0D9"/>
            <w:tcMar>
              <w:top w:w="56" w:type="dxa"/>
              <w:left w:w="112" w:type="dxa"/>
              <w:bottom w:w="56" w:type="dxa"/>
              <w:right w:w="112" w:type="dxa"/>
            </w:tcMar>
            <w:hideMark/>
          </w:tcPr>
          <w:p w14:paraId="7F18826B" w14:textId="77777777" w:rsidR="00C3203A" w:rsidRPr="00C3203A" w:rsidRDefault="00C3203A" w:rsidP="00E63FB1">
            <w:pPr>
              <w:pStyle w:val="ListParagraph"/>
              <w:numPr>
                <w:ilvl w:val="0"/>
                <w:numId w:val="32"/>
              </w:numPr>
            </w:pPr>
            <w:r w:rsidRPr="00C3203A">
              <w:t>Allow faster and more accurate detection of PE to reduce mortality​</w:t>
            </w:r>
          </w:p>
          <w:p w14:paraId="6A504325" w14:textId="48A2F24F" w:rsidR="00C3203A" w:rsidRPr="00C3203A" w:rsidRDefault="00C3203A" w:rsidP="00E63FB1">
            <w:pPr>
              <w:pStyle w:val="ListParagraph"/>
              <w:numPr>
                <w:ilvl w:val="0"/>
                <w:numId w:val="32"/>
              </w:numPr>
            </w:pPr>
            <w:r w:rsidRPr="00C3203A">
              <w:t>Aid prioritisation of scans and improve workflow​</w:t>
            </w:r>
          </w:p>
        </w:tc>
      </w:tr>
      <w:tr w:rsidR="005D0332" w:rsidRPr="00C3203A" w14:paraId="3C1CC555" w14:textId="77777777" w:rsidTr="00E63FB1">
        <w:trPr>
          <w:trHeight w:val="816"/>
        </w:trPr>
        <w:tc>
          <w:tcPr>
            <w:tcW w:w="3109" w:type="dxa"/>
            <w:tcBorders>
              <w:top w:val="single" w:sz="8" w:space="0" w:color="4472C4" w:themeColor="accent5"/>
              <w:left w:val="single" w:sz="8" w:space="0" w:color="4472C4" w:themeColor="accent5"/>
              <w:bottom w:val="single" w:sz="8" w:space="0" w:color="4472C4" w:themeColor="accent5"/>
              <w:right w:val="nil"/>
            </w:tcBorders>
            <w:shd w:val="clear" w:color="auto" w:fill="E2F0D9"/>
            <w:tcMar>
              <w:top w:w="56" w:type="dxa"/>
              <w:left w:w="112" w:type="dxa"/>
              <w:bottom w:w="56" w:type="dxa"/>
              <w:right w:w="112" w:type="dxa"/>
            </w:tcMar>
            <w:hideMark/>
          </w:tcPr>
          <w:p w14:paraId="68D1A7AE" w14:textId="77777777" w:rsidR="00C3203A" w:rsidRPr="00C3203A" w:rsidRDefault="00C3203A" w:rsidP="00E63FB1">
            <w:r w:rsidRPr="00C3203A">
              <w:t>MSK Plain Film Reporting​</w:t>
            </w:r>
          </w:p>
        </w:tc>
        <w:tc>
          <w:tcPr>
            <w:tcW w:w="3608" w:type="dxa"/>
            <w:gridSpan w:val="2"/>
            <w:tcBorders>
              <w:top w:val="single" w:sz="8" w:space="0" w:color="4472C4" w:themeColor="accent5"/>
              <w:left w:val="nil"/>
              <w:bottom w:val="single" w:sz="8" w:space="0" w:color="4472C4" w:themeColor="accent5"/>
              <w:right w:val="nil"/>
            </w:tcBorders>
            <w:shd w:val="clear" w:color="auto" w:fill="E2F0D9"/>
            <w:tcMar>
              <w:top w:w="56" w:type="dxa"/>
              <w:left w:w="112" w:type="dxa"/>
              <w:bottom w:w="56" w:type="dxa"/>
              <w:right w:w="112" w:type="dxa"/>
            </w:tcMar>
            <w:hideMark/>
          </w:tcPr>
          <w:p w14:paraId="4E1AB32C" w14:textId="77777777" w:rsidR="00C3203A" w:rsidRPr="00C3203A" w:rsidRDefault="00C3203A" w:rsidP="00E63FB1">
            <w:r w:rsidRPr="00C3203A">
              <w:t>Provide an analysis of A&amp;E MSK radiographs to A&amp;E clinicians and radiologists reducing error and recall rates and increasing reporter confidence.</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E2F0D9"/>
            <w:tcMar>
              <w:top w:w="56" w:type="dxa"/>
              <w:left w:w="112" w:type="dxa"/>
              <w:bottom w:w="56" w:type="dxa"/>
              <w:right w:w="112" w:type="dxa"/>
            </w:tcMar>
            <w:hideMark/>
          </w:tcPr>
          <w:p w14:paraId="71588D93" w14:textId="77777777" w:rsidR="00C3203A" w:rsidRPr="00C3203A" w:rsidRDefault="00C3203A" w:rsidP="00E63FB1">
            <w:pPr>
              <w:pStyle w:val="ListParagraph"/>
              <w:numPr>
                <w:ilvl w:val="0"/>
                <w:numId w:val="32"/>
              </w:numPr>
            </w:pPr>
            <w:r w:rsidRPr="00C3203A">
              <w:t>Quicker interpretation of plain films​</w:t>
            </w:r>
          </w:p>
          <w:p w14:paraId="6D3C4480" w14:textId="77777777" w:rsidR="00C3203A" w:rsidRPr="00C3203A" w:rsidRDefault="00C3203A" w:rsidP="00E63FB1">
            <w:pPr>
              <w:pStyle w:val="ListParagraph"/>
              <w:numPr>
                <w:ilvl w:val="0"/>
                <w:numId w:val="32"/>
              </w:numPr>
            </w:pPr>
            <w:r w:rsidRPr="00C3203A">
              <w:t>Create a triage system to improve workflow​</w:t>
            </w:r>
          </w:p>
        </w:tc>
      </w:tr>
      <w:tr w:rsidR="005D0332" w:rsidRPr="00C3203A" w14:paraId="2EF869B1" w14:textId="77777777" w:rsidTr="00E63FB1">
        <w:trPr>
          <w:trHeight w:val="683"/>
        </w:trPr>
        <w:tc>
          <w:tcPr>
            <w:tcW w:w="3109" w:type="dxa"/>
            <w:tcBorders>
              <w:top w:val="single" w:sz="8" w:space="0" w:color="4472C4" w:themeColor="accent5"/>
              <w:left w:val="single" w:sz="8" w:space="0" w:color="4472C4" w:themeColor="accent5"/>
              <w:bottom w:val="single" w:sz="8" w:space="0" w:color="4472C4" w:themeColor="accent5"/>
              <w:right w:val="nil"/>
            </w:tcBorders>
            <w:shd w:val="clear" w:color="auto" w:fill="E2F0D9"/>
            <w:tcMar>
              <w:top w:w="56" w:type="dxa"/>
              <w:left w:w="112" w:type="dxa"/>
              <w:bottom w:w="56" w:type="dxa"/>
              <w:right w:w="112" w:type="dxa"/>
            </w:tcMar>
            <w:hideMark/>
          </w:tcPr>
          <w:p w14:paraId="36CB17D6" w14:textId="77777777" w:rsidR="00C3203A" w:rsidRPr="00C3203A" w:rsidRDefault="00C3203A" w:rsidP="00E63FB1">
            <w:r w:rsidRPr="00C3203A">
              <w:t>Chest X-Ray prioritisation for Lung Cancer​</w:t>
            </w:r>
          </w:p>
        </w:tc>
        <w:tc>
          <w:tcPr>
            <w:tcW w:w="3608" w:type="dxa"/>
            <w:gridSpan w:val="2"/>
            <w:tcBorders>
              <w:top w:val="single" w:sz="8" w:space="0" w:color="4472C4" w:themeColor="accent5"/>
              <w:left w:val="nil"/>
              <w:bottom w:val="single" w:sz="8" w:space="0" w:color="4472C4" w:themeColor="accent5"/>
              <w:right w:val="nil"/>
            </w:tcBorders>
            <w:shd w:val="clear" w:color="auto" w:fill="E2F0D9"/>
            <w:tcMar>
              <w:top w:w="56" w:type="dxa"/>
              <w:left w:w="112" w:type="dxa"/>
              <w:bottom w:w="56" w:type="dxa"/>
              <w:right w:w="112" w:type="dxa"/>
            </w:tcMar>
            <w:hideMark/>
          </w:tcPr>
          <w:p w14:paraId="285E2AEF" w14:textId="77777777" w:rsidR="00C3203A" w:rsidRPr="00C3203A" w:rsidRDefault="00C3203A" w:rsidP="00E63FB1">
            <w:r w:rsidRPr="00C3203A">
              <w:t>​Will examine for lung cancer at the point of chest x-ray acquisition allowing the immediate request of a CT scan improving the national optimal lung cancer pathway.</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E2F0D9"/>
            <w:tcMar>
              <w:top w:w="56" w:type="dxa"/>
              <w:left w:w="112" w:type="dxa"/>
              <w:bottom w:w="56" w:type="dxa"/>
              <w:right w:w="112" w:type="dxa"/>
            </w:tcMar>
            <w:hideMark/>
          </w:tcPr>
          <w:p w14:paraId="3FA1E386" w14:textId="77777777" w:rsidR="00C3203A" w:rsidRPr="00C3203A" w:rsidRDefault="00C3203A" w:rsidP="00E63FB1">
            <w:pPr>
              <w:pStyle w:val="ListParagraph"/>
              <w:numPr>
                <w:ilvl w:val="0"/>
                <w:numId w:val="33"/>
              </w:numPr>
            </w:pPr>
            <w:r w:rsidRPr="00C3203A">
              <w:t>Prioritise abnormal chest x-rays for immediate reporting​.</w:t>
            </w:r>
          </w:p>
          <w:p w14:paraId="40A25735" w14:textId="77777777" w:rsidR="00C3203A" w:rsidRPr="00C3203A" w:rsidRDefault="00C3203A" w:rsidP="00E63FB1">
            <w:pPr>
              <w:pStyle w:val="ListParagraph"/>
              <w:numPr>
                <w:ilvl w:val="0"/>
                <w:numId w:val="33"/>
              </w:numPr>
            </w:pPr>
            <w:r w:rsidRPr="00C3203A">
              <w:t>Speed up the lung cancer pathway</w:t>
            </w:r>
          </w:p>
        </w:tc>
      </w:tr>
      <w:tr w:rsidR="005D0332" w:rsidRPr="00C3203A" w14:paraId="53C8A4BB" w14:textId="77777777" w:rsidTr="00E63FB1">
        <w:trPr>
          <w:trHeight w:val="693"/>
        </w:trPr>
        <w:tc>
          <w:tcPr>
            <w:tcW w:w="3109" w:type="dxa"/>
            <w:tcBorders>
              <w:top w:val="single" w:sz="8" w:space="0" w:color="4472C4" w:themeColor="accent5"/>
              <w:left w:val="single" w:sz="8" w:space="0" w:color="4472C4" w:themeColor="accent5"/>
              <w:bottom w:val="single" w:sz="8" w:space="0" w:color="4472C4" w:themeColor="accent5"/>
              <w:right w:val="nil"/>
            </w:tcBorders>
            <w:shd w:val="clear" w:color="auto" w:fill="E2F0D9"/>
            <w:tcMar>
              <w:top w:w="56" w:type="dxa"/>
              <w:left w:w="112" w:type="dxa"/>
              <w:bottom w:w="56" w:type="dxa"/>
              <w:right w:w="112" w:type="dxa"/>
            </w:tcMar>
            <w:hideMark/>
          </w:tcPr>
          <w:p w14:paraId="0AFB7230" w14:textId="2F8E06CA" w:rsidR="00C3203A" w:rsidRPr="00C3203A" w:rsidRDefault="00C3203A" w:rsidP="00E63FB1">
            <w:r w:rsidRPr="00C3203A">
              <w:t xml:space="preserve">DEXA </w:t>
            </w:r>
            <w:r w:rsidR="001F1047">
              <w:t>A</w:t>
            </w:r>
            <w:r w:rsidRPr="00C3203A">
              <w:t>cquisition​</w:t>
            </w:r>
          </w:p>
        </w:tc>
        <w:tc>
          <w:tcPr>
            <w:tcW w:w="3608" w:type="dxa"/>
            <w:gridSpan w:val="2"/>
            <w:tcBorders>
              <w:top w:val="single" w:sz="8" w:space="0" w:color="4472C4" w:themeColor="accent5"/>
              <w:left w:val="nil"/>
              <w:bottom w:val="single" w:sz="8" w:space="0" w:color="4472C4" w:themeColor="accent5"/>
              <w:right w:val="nil"/>
            </w:tcBorders>
            <w:shd w:val="clear" w:color="auto" w:fill="E2F0D9"/>
            <w:tcMar>
              <w:top w:w="56" w:type="dxa"/>
              <w:left w:w="112" w:type="dxa"/>
              <w:bottom w:w="56" w:type="dxa"/>
              <w:right w:w="112" w:type="dxa"/>
            </w:tcMar>
            <w:hideMark/>
          </w:tcPr>
          <w:p w14:paraId="6B584878" w14:textId="77777777" w:rsidR="00C3203A" w:rsidRPr="00C3203A" w:rsidRDefault="00C3203A" w:rsidP="00E63FB1">
            <w:r w:rsidRPr="00C3203A">
              <w:t>Interrogates historical CT scans or hip x-rays to calculate BMD as a surrogate of DEXA scan and identify patients at risk of osteoporosis</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E2F0D9"/>
            <w:tcMar>
              <w:top w:w="56" w:type="dxa"/>
              <w:left w:w="112" w:type="dxa"/>
              <w:bottom w:w="56" w:type="dxa"/>
              <w:right w:w="112" w:type="dxa"/>
            </w:tcMar>
            <w:hideMark/>
          </w:tcPr>
          <w:p w14:paraId="34E103CD" w14:textId="77777777" w:rsidR="00C3203A" w:rsidRPr="00C3203A" w:rsidRDefault="00C3203A" w:rsidP="00E63FB1">
            <w:pPr>
              <w:pStyle w:val="ListParagraph"/>
              <w:numPr>
                <w:ilvl w:val="0"/>
                <w:numId w:val="33"/>
              </w:numPr>
            </w:pPr>
            <w:r w:rsidRPr="00C3203A">
              <w:t>Reduce the DXA backlog by using an AI calculated BMD</w:t>
            </w:r>
          </w:p>
          <w:p w14:paraId="375BB201" w14:textId="77777777" w:rsidR="00C3203A" w:rsidRPr="00C3203A" w:rsidRDefault="00C3203A" w:rsidP="00E63FB1">
            <w:pPr>
              <w:pStyle w:val="ListParagraph"/>
              <w:numPr>
                <w:ilvl w:val="0"/>
                <w:numId w:val="33"/>
              </w:numPr>
            </w:pPr>
            <w:r w:rsidRPr="00C3203A">
              <w:t>Further risk stratifies patients allowing clinicians to prioritise treatment. </w:t>
            </w:r>
          </w:p>
        </w:tc>
      </w:tr>
      <w:tr w:rsidR="005D0332" w:rsidRPr="00C3203A" w14:paraId="2044C537" w14:textId="77777777" w:rsidTr="00E63FB1">
        <w:trPr>
          <w:trHeight w:val="683"/>
        </w:trPr>
        <w:tc>
          <w:tcPr>
            <w:tcW w:w="3109" w:type="dxa"/>
            <w:tcBorders>
              <w:top w:val="single" w:sz="8" w:space="0" w:color="4472C4" w:themeColor="accent5"/>
              <w:left w:val="single" w:sz="8" w:space="0" w:color="4472C4" w:themeColor="accent5"/>
              <w:bottom w:val="single" w:sz="8" w:space="0" w:color="4472C4" w:themeColor="accent5"/>
              <w:right w:val="nil"/>
            </w:tcBorders>
            <w:shd w:val="clear" w:color="auto" w:fill="E2F0D9"/>
            <w:tcMar>
              <w:top w:w="56" w:type="dxa"/>
              <w:left w:w="112" w:type="dxa"/>
              <w:bottom w:w="56" w:type="dxa"/>
              <w:right w:w="112" w:type="dxa"/>
            </w:tcMar>
            <w:hideMark/>
          </w:tcPr>
          <w:p w14:paraId="53648801" w14:textId="77777777" w:rsidR="00C3203A" w:rsidRPr="00C3203A" w:rsidRDefault="00C3203A" w:rsidP="00E63FB1">
            <w:r w:rsidRPr="00C3203A">
              <w:t>Thrombectomy Support ​</w:t>
            </w:r>
          </w:p>
        </w:tc>
        <w:tc>
          <w:tcPr>
            <w:tcW w:w="3608" w:type="dxa"/>
            <w:gridSpan w:val="2"/>
            <w:tcBorders>
              <w:top w:val="single" w:sz="8" w:space="0" w:color="4472C4" w:themeColor="accent5"/>
              <w:left w:val="nil"/>
              <w:bottom w:val="single" w:sz="8" w:space="0" w:color="4472C4" w:themeColor="accent5"/>
              <w:right w:val="nil"/>
            </w:tcBorders>
            <w:shd w:val="clear" w:color="auto" w:fill="E2F0D9"/>
            <w:tcMar>
              <w:top w:w="56" w:type="dxa"/>
              <w:left w:w="112" w:type="dxa"/>
              <w:bottom w:w="56" w:type="dxa"/>
              <w:right w:w="112" w:type="dxa"/>
            </w:tcMar>
            <w:hideMark/>
          </w:tcPr>
          <w:p w14:paraId="52C261AF" w14:textId="77777777" w:rsidR="00C3203A" w:rsidRPr="00C3203A" w:rsidRDefault="00C3203A" w:rsidP="00E63FB1">
            <w:r w:rsidRPr="00C3203A">
              <w:t>Analysis of CT scans to find large vessel intracranial occlusions, aiding clinicians in the decision for thrombectomy.</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E2F0D9"/>
            <w:tcMar>
              <w:top w:w="56" w:type="dxa"/>
              <w:left w:w="112" w:type="dxa"/>
              <w:bottom w:w="56" w:type="dxa"/>
              <w:right w:w="112" w:type="dxa"/>
            </w:tcMar>
            <w:hideMark/>
          </w:tcPr>
          <w:p w14:paraId="062A4FD1" w14:textId="77777777" w:rsidR="00C3203A" w:rsidRPr="00C3203A" w:rsidRDefault="00C3203A" w:rsidP="00E63FB1">
            <w:pPr>
              <w:pStyle w:val="ListParagraph"/>
              <w:numPr>
                <w:ilvl w:val="0"/>
                <w:numId w:val="33"/>
              </w:numPr>
            </w:pPr>
            <w:r w:rsidRPr="00C3203A">
              <w:t>Will support the national thrombectomy service. </w:t>
            </w:r>
          </w:p>
        </w:tc>
      </w:tr>
      <w:tr w:rsidR="001F1047" w:rsidRPr="00C3203A" w14:paraId="64AEEA2C" w14:textId="77777777" w:rsidTr="00E63FB1">
        <w:trPr>
          <w:trHeight w:val="683"/>
        </w:trPr>
        <w:tc>
          <w:tcPr>
            <w:tcW w:w="3109" w:type="dxa"/>
            <w:tcBorders>
              <w:top w:val="single" w:sz="8" w:space="0" w:color="4472C4" w:themeColor="accent5"/>
              <w:left w:val="single" w:sz="8" w:space="0" w:color="4472C4" w:themeColor="accent5"/>
              <w:bottom w:val="single" w:sz="8" w:space="0" w:color="4472C4" w:themeColor="accent5"/>
              <w:right w:val="nil"/>
            </w:tcBorders>
            <w:shd w:val="clear" w:color="auto" w:fill="E2F0D9"/>
            <w:tcMar>
              <w:top w:w="56" w:type="dxa"/>
              <w:left w:w="112" w:type="dxa"/>
              <w:bottom w:w="56" w:type="dxa"/>
              <w:right w:w="112" w:type="dxa"/>
            </w:tcMar>
          </w:tcPr>
          <w:p w14:paraId="5CD89A6C" w14:textId="0A5E9FFD" w:rsidR="001F1047" w:rsidRPr="00C3203A" w:rsidRDefault="001F1047" w:rsidP="00E63FB1">
            <w:r>
              <w:t>Breast Screening</w:t>
            </w:r>
          </w:p>
        </w:tc>
        <w:tc>
          <w:tcPr>
            <w:tcW w:w="3608" w:type="dxa"/>
            <w:gridSpan w:val="2"/>
            <w:tcBorders>
              <w:top w:val="single" w:sz="8" w:space="0" w:color="4472C4" w:themeColor="accent5"/>
              <w:left w:val="nil"/>
              <w:bottom w:val="single" w:sz="8" w:space="0" w:color="4472C4" w:themeColor="accent5"/>
              <w:right w:val="nil"/>
            </w:tcBorders>
            <w:shd w:val="clear" w:color="auto" w:fill="E2F0D9"/>
            <w:tcMar>
              <w:top w:w="56" w:type="dxa"/>
              <w:left w:w="112" w:type="dxa"/>
              <w:bottom w:w="56" w:type="dxa"/>
              <w:right w:w="112" w:type="dxa"/>
            </w:tcMar>
          </w:tcPr>
          <w:p w14:paraId="7CA90CAE" w14:textId="46CF9803" w:rsidR="001F1047" w:rsidRPr="00C3203A" w:rsidRDefault="001F1047" w:rsidP="00E63FB1">
            <w:r>
              <w:t xml:space="preserve">AI will perform the second read of the mammogram, supporting the </w:t>
            </w:r>
            <w:r w:rsidR="3ACBDA09">
              <w:t>screening service</w:t>
            </w:r>
            <w:r>
              <w:t xml:space="preserve">. </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E2F0D9"/>
            <w:tcMar>
              <w:top w:w="56" w:type="dxa"/>
              <w:left w:w="112" w:type="dxa"/>
              <w:bottom w:w="56" w:type="dxa"/>
              <w:right w:w="112" w:type="dxa"/>
            </w:tcMar>
          </w:tcPr>
          <w:p w14:paraId="5EF57110" w14:textId="77777777" w:rsidR="001F1047" w:rsidRDefault="001F1047" w:rsidP="00E63FB1">
            <w:pPr>
              <w:pStyle w:val="ListParagraph"/>
              <w:numPr>
                <w:ilvl w:val="0"/>
                <w:numId w:val="33"/>
              </w:numPr>
            </w:pPr>
            <w:r>
              <w:t xml:space="preserve">Workload reduction, easing workforce pressures. </w:t>
            </w:r>
          </w:p>
          <w:p w14:paraId="7C585B2E" w14:textId="08FF57E5" w:rsidR="001F1047" w:rsidRPr="00C3203A" w:rsidRDefault="001F1047" w:rsidP="00E63FB1">
            <w:pPr>
              <w:pStyle w:val="ListParagraph"/>
              <w:numPr>
                <w:ilvl w:val="0"/>
                <w:numId w:val="33"/>
              </w:numPr>
            </w:pPr>
            <w:r>
              <w:t>Improved accuracy of breast cancer detection</w:t>
            </w:r>
          </w:p>
        </w:tc>
      </w:tr>
      <w:tr w:rsidR="005D0332" w:rsidRPr="00C3203A" w14:paraId="0DB7015D" w14:textId="77777777" w:rsidTr="00E63FB1">
        <w:trPr>
          <w:trHeight w:val="869"/>
        </w:trPr>
        <w:tc>
          <w:tcPr>
            <w:tcW w:w="3109" w:type="dxa"/>
            <w:tcBorders>
              <w:top w:val="single" w:sz="8" w:space="0" w:color="4472C4" w:themeColor="accent5"/>
              <w:left w:val="single" w:sz="8" w:space="0" w:color="4472C4" w:themeColor="accent5"/>
              <w:bottom w:val="single" w:sz="8" w:space="0" w:color="4472C4" w:themeColor="accent5"/>
              <w:right w:val="nil"/>
            </w:tcBorders>
            <w:shd w:val="clear" w:color="auto" w:fill="F8CBAD"/>
            <w:tcMar>
              <w:top w:w="56" w:type="dxa"/>
              <w:left w:w="112" w:type="dxa"/>
              <w:bottom w:w="56" w:type="dxa"/>
              <w:right w:w="112" w:type="dxa"/>
            </w:tcMar>
            <w:hideMark/>
          </w:tcPr>
          <w:p w14:paraId="094EA2FB" w14:textId="77777777" w:rsidR="00C3203A" w:rsidRPr="00C3203A" w:rsidRDefault="00C3203A" w:rsidP="00E63FB1">
            <w:r w:rsidRPr="00C3203A">
              <w:t>Prostate MRI Reporting​</w:t>
            </w:r>
          </w:p>
        </w:tc>
        <w:tc>
          <w:tcPr>
            <w:tcW w:w="3608" w:type="dxa"/>
            <w:gridSpan w:val="2"/>
            <w:tcBorders>
              <w:top w:val="single" w:sz="8" w:space="0" w:color="4472C4" w:themeColor="accent5"/>
              <w:left w:val="nil"/>
              <w:bottom w:val="single" w:sz="8" w:space="0" w:color="4472C4" w:themeColor="accent5"/>
              <w:right w:val="nil"/>
            </w:tcBorders>
            <w:shd w:val="clear" w:color="auto" w:fill="F8CBAD"/>
            <w:tcMar>
              <w:top w:w="56" w:type="dxa"/>
              <w:left w:w="112" w:type="dxa"/>
              <w:bottom w:w="56" w:type="dxa"/>
              <w:right w:w="112" w:type="dxa"/>
            </w:tcMar>
            <w:hideMark/>
          </w:tcPr>
          <w:p w14:paraId="28CF1C0D" w14:textId="77777777" w:rsidR="00C3203A" w:rsidRPr="00C3203A" w:rsidRDefault="00C3203A" w:rsidP="00E63FB1">
            <w:r w:rsidRPr="00C3203A">
              <w:t>Improve standardisation of reports by automatically calculating prostate volume and segmenting the lesion.  This information can be linked to the targeted biopsy software.</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F8CBAD"/>
            <w:tcMar>
              <w:top w:w="56" w:type="dxa"/>
              <w:left w:w="112" w:type="dxa"/>
              <w:bottom w:w="56" w:type="dxa"/>
              <w:right w:w="112" w:type="dxa"/>
            </w:tcMar>
            <w:hideMark/>
          </w:tcPr>
          <w:p w14:paraId="2C73E049" w14:textId="77777777" w:rsidR="00C3203A" w:rsidRPr="00C3203A" w:rsidRDefault="00C3203A" w:rsidP="00E63FB1">
            <w:pPr>
              <w:pStyle w:val="ListParagraph"/>
              <w:numPr>
                <w:ilvl w:val="0"/>
                <w:numId w:val="33"/>
              </w:numPr>
            </w:pPr>
            <w:r w:rsidRPr="00C3203A">
              <w:t>Reduce inter-observer variability in prostate lesion detection​ and increase reporting time.  Improve the accuracy of MRI image segmentation​</w:t>
            </w:r>
          </w:p>
          <w:p w14:paraId="747027E2" w14:textId="77777777" w:rsidR="00C3203A" w:rsidRPr="00C3203A" w:rsidRDefault="00C3203A" w:rsidP="00E63FB1">
            <w:pPr>
              <w:pStyle w:val="ListParagraph"/>
              <w:numPr>
                <w:ilvl w:val="0"/>
                <w:numId w:val="33"/>
              </w:numPr>
            </w:pPr>
            <w:r w:rsidRPr="00C3203A">
              <w:t>Improving biopsy accuracy.</w:t>
            </w:r>
          </w:p>
        </w:tc>
      </w:tr>
      <w:tr w:rsidR="005D0332" w:rsidRPr="00C3203A" w14:paraId="5CF46C77" w14:textId="77777777" w:rsidTr="00E63FB1">
        <w:trPr>
          <w:trHeight w:val="600"/>
        </w:trPr>
        <w:tc>
          <w:tcPr>
            <w:tcW w:w="3109" w:type="dxa"/>
            <w:tcBorders>
              <w:top w:val="single" w:sz="8" w:space="0" w:color="4472C4" w:themeColor="accent5"/>
              <w:left w:val="single" w:sz="8" w:space="0" w:color="4472C4" w:themeColor="accent5"/>
              <w:bottom w:val="single" w:sz="8" w:space="0" w:color="4472C4" w:themeColor="accent5"/>
              <w:right w:val="nil"/>
            </w:tcBorders>
            <w:shd w:val="clear" w:color="auto" w:fill="FF8F91"/>
            <w:tcMar>
              <w:top w:w="56" w:type="dxa"/>
              <w:left w:w="112" w:type="dxa"/>
              <w:bottom w:w="56" w:type="dxa"/>
              <w:right w:w="112" w:type="dxa"/>
            </w:tcMar>
            <w:hideMark/>
          </w:tcPr>
          <w:p w14:paraId="40BC14CB" w14:textId="77777777" w:rsidR="00C3203A" w:rsidRPr="00C3203A" w:rsidRDefault="00C3203A" w:rsidP="00E63FB1">
            <w:r w:rsidRPr="00C3203A">
              <w:t>MRI Acquisition Time​</w:t>
            </w:r>
          </w:p>
        </w:tc>
        <w:tc>
          <w:tcPr>
            <w:tcW w:w="3608" w:type="dxa"/>
            <w:gridSpan w:val="2"/>
            <w:tcBorders>
              <w:top w:val="single" w:sz="8" w:space="0" w:color="4472C4" w:themeColor="accent5"/>
              <w:left w:val="nil"/>
              <w:bottom w:val="single" w:sz="8" w:space="0" w:color="4472C4" w:themeColor="accent5"/>
              <w:right w:val="nil"/>
            </w:tcBorders>
            <w:shd w:val="clear" w:color="auto" w:fill="FF8F91"/>
            <w:tcMar>
              <w:top w:w="56" w:type="dxa"/>
              <w:left w:w="112" w:type="dxa"/>
              <w:bottom w:w="56" w:type="dxa"/>
              <w:right w:w="112" w:type="dxa"/>
            </w:tcMar>
            <w:hideMark/>
          </w:tcPr>
          <w:p w14:paraId="0A767894" w14:textId="77777777" w:rsidR="00C3203A" w:rsidRPr="00C3203A" w:rsidRDefault="00C3203A" w:rsidP="00E63FB1">
            <w:r w:rsidRPr="00C3203A">
              <w:t>Reconstruction of under sampled MRI data reducing acquisition time and improving image resolution </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FF8F91"/>
            <w:tcMar>
              <w:top w:w="56" w:type="dxa"/>
              <w:left w:w="112" w:type="dxa"/>
              <w:bottom w:w="56" w:type="dxa"/>
              <w:right w:w="112" w:type="dxa"/>
            </w:tcMar>
            <w:hideMark/>
          </w:tcPr>
          <w:p w14:paraId="7DFC8E84" w14:textId="77777777" w:rsidR="00C3203A" w:rsidRPr="00C3203A" w:rsidRDefault="00C3203A" w:rsidP="00E63FB1">
            <w:pPr>
              <w:pStyle w:val="ListParagraph"/>
              <w:numPr>
                <w:ilvl w:val="0"/>
                <w:numId w:val="33"/>
              </w:numPr>
            </w:pPr>
            <w:r w:rsidRPr="00C3203A">
              <w:t>Reduction in scanning time and increased throughput of MRI patients.</w:t>
            </w:r>
          </w:p>
        </w:tc>
      </w:tr>
      <w:tr w:rsidR="005D0332" w:rsidRPr="00C3203A" w14:paraId="6750953C" w14:textId="77777777" w:rsidTr="00E63FB1">
        <w:trPr>
          <w:trHeight w:val="445"/>
        </w:trPr>
        <w:tc>
          <w:tcPr>
            <w:tcW w:w="3109" w:type="dxa"/>
            <w:tcBorders>
              <w:top w:val="single" w:sz="8" w:space="0" w:color="4472C4" w:themeColor="accent5"/>
              <w:left w:val="single" w:sz="8" w:space="0" w:color="4472C4" w:themeColor="accent5"/>
              <w:bottom w:val="single" w:sz="8" w:space="0" w:color="4472C4" w:themeColor="accent5"/>
              <w:right w:val="nil"/>
            </w:tcBorders>
            <w:shd w:val="clear" w:color="auto" w:fill="FF8F91"/>
            <w:tcMar>
              <w:top w:w="56" w:type="dxa"/>
              <w:left w:w="112" w:type="dxa"/>
              <w:bottom w:w="56" w:type="dxa"/>
              <w:right w:w="112" w:type="dxa"/>
            </w:tcMar>
            <w:hideMark/>
          </w:tcPr>
          <w:p w14:paraId="27F1FDA7" w14:textId="77777777" w:rsidR="00C3203A" w:rsidRPr="00C3203A" w:rsidRDefault="00C3203A" w:rsidP="00E63FB1">
            <w:r w:rsidRPr="00C3203A">
              <w:t>MSK MRI Reporting​</w:t>
            </w:r>
          </w:p>
        </w:tc>
        <w:tc>
          <w:tcPr>
            <w:tcW w:w="3608" w:type="dxa"/>
            <w:gridSpan w:val="2"/>
            <w:tcBorders>
              <w:top w:val="single" w:sz="8" w:space="0" w:color="4472C4" w:themeColor="accent5"/>
              <w:left w:val="nil"/>
              <w:bottom w:val="single" w:sz="8" w:space="0" w:color="4472C4" w:themeColor="accent5"/>
              <w:right w:val="nil"/>
            </w:tcBorders>
            <w:shd w:val="clear" w:color="auto" w:fill="FF8F91"/>
            <w:tcMar>
              <w:top w:w="56" w:type="dxa"/>
              <w:left w:w="112" w:type="dxa"/>
              <w:bottom w:w="56" w:type="dxa"/>
              <w:right w:w="112" w:type="dxa"/>
            </w:tcMar>
            <w:hideMark/>
          </w:tcPr>
          <w:p w14:paraId="099CC324" w14:textId="77777777" w:rsidR="00C3203A" w:rsidRPr="00C3203A" w:rsidRDefault="00C3203A" w:rsidP="00E63FB1">
            <w:r w:rsidRPr="00C3203A">
              <w:t>​Analysis and pathology detection of MSK MRIs</w:t>
            </w:r>
          </w:p>
        </w:tc>
        <w:tc>
          <w:tcPr>
            <w:tcW w:w="3632" w:type="dxa"/>
            <w:tcBorders>
              <w:top w:val="single" w:sz="8" w:space="0" w:color="4472C4" w:themeColor="accent5"/>
              <w:left w:val="nil"/>
              <w:bottom w:val="single" w:sz="8" w:space="0" w:color="4472C4" w:themeColor="accent5"/>
              <w:right w:val="single" w:sz="8" w:space="0" w:color="4472C4" w:themeColor="accent5"/>
            </w:tcBorders>
            <w:shd w:val="clear" w:color="auto" w:fill="FF8F91"/>
            <w:tcMar>
              <w:top w:w="56" w:type="dxa"/>
              <w:left w:w="112" w:type="dxa"/>
              <w:bottom w:w="56" w:type="dxa"/>
              <w:right w:w="112" w:type="dxa"/>
            </w:tcMar>
            <w:hideMark/>
          </w:tcPr>
          <w:p w14:paraId="5DF6FCE4" w14:textId="77777777" w:rsidR="00C3203A" w:rsidRPr="00C3203A" w:rsidRDefault="00C3203A" w:rsidP="00E63FB1">
            <w:pPr>
              <w:pStyle w:val="ListParagraph"/>
              <w:numPr>
                <w:ilvl w:val="0"/>
                <w:numId w:val="33"/>
              </w:numPr>
            </w:pPr>
            <w:r w:rsidRPr="00C3203A">
              <w:t>Reduction in reporting time and increase in reporting accuracy.</w:t>
            </w:r>
          </w:p>
        </w:tc>
      </w:tr>
    </w:tbl>
    <w:p w14:paraId="3D54302A" w14:textId="71CC02BB" w:rsidR="009B6242" w:rsidRDefault="001F32E8">
      <w:pPr>
        <w:spacing w:before="360"/>
        <w:pPrChange w:id="47" w:author="Adam Pinner [2]" w:date="2023-02-27T17:44:00Z">
          <w:pPr>
            <w:pStyle w:val="Subheading"/>
          </w:pPr>
        </w:pPrChange>
      </w:pPr>
      <w:ins w:id="48" w:author="Greg Thomson" w:date="2023-02-23T08:51:00Z">
        <w:r>
          <w:t xml:space="preserve">These findings demonstrate the </w:t>
        </w:r>
      </w:ins>
      <w:ins w:id="49" w:author="Greg Thomson" w:date="2023-02-23T08:52:00Z">
        <w:r>
          <w:t xml:space="preserve">range of potential from AI solutions, and the need to evaluate these in a structured </w:t>
        </w:r>
      </w:ins>
      <w:ins w:id="50" w:author="Greg Thomson" w:date="2023-02-23T08:54:00Z">
        <w:r>
          <w:t xml:space="preserve">and timely </w:t>
        </w:r>
      </w:ins>
      <w:ins w:id="51" w:author="Greg Thomson" w:date="2023-02-23T08:52:00Z">
        <w:r>
          <w:t xml:space="preserve">way to determine how to turn this potential into </w:t>
        </w:r>
      </w:ins>
      <w:ins w:id="52" w:author="Greg Thomson" w:date="2023-02-23T08:53:00Z">
        <w:r>
          <w:t>consistent contribution to the workload challenges currently experienced in Radiology – hence benefiting patient outcomes.</w:t>
        </w:r>
      </w:ins>
    </w:p>
    <w:p w14:paraId="665A79C5" w14:textId="77777777" w:rsidR="009B6242" w:rsidRDefault="009B6242">
      <w:r>
        <w:rPr>
          <w:b/>
          <w:bCs/>
        </w:rPr>
        <w:br w:type="page"/>
      </w:r>
    </w:p>
    <w:p w14:paraId="4B20A37C" w14:textId="62826618" w:rsidR="005C7570" w:rsidRDefault="009D235C" w:rsidP="00C00CB0">
      <w:pPr>
        <w:pStyle w:val="Subheading"/>
      </w:pPr>
      <w:bookmarkStart w:id="53" w:name="_Toc129003867"/>
      <w:r>
        <w:t>Typical use cases for AI in Radiology</w:t>
      </w:r>
      <w:bookmarkEnd w:id="53"/>
      <w:r w:rsidR="008033CB">
        <w:t xml:space="preserve"> </w:t>
      </w:r>
    </w:p>
    <w:p w14:paraId="5C61F9FB" w14:textId="1C54838C" w:rsidR="00BD7719" w:rsidRDefault="00BD7719">
      <w:pPr>
        <w:spacing w:before="360"/>
        <w:pPrChange w:id="54" w:author="Adam Pinner [2]" w:date="2023-02-27T17:30:00Z">
          <w:pPr>
            <w:spacing w:before="480"/>
          </w:pPr>
        </w:pPrChange>
      </w:pPr>
      <w:r w:rsidRPr="00BD7719">
        <w:t xml:space="preserve">The following Use Cases have been identified </w:t>
      </w:r>
      <w:r>
        <w:t>as typical use cases for AI in radiology</w:t>
      </w:r>
      <w:r w:rsidRPr="00BD7719">
        <w:t>. The expectation is that an AI product should align to one or more of the below use cases in order to demonstrate value.  </w:t>
      </w:r>
    </w:p>
    <w:p w14:paraId="35BFE86D" w14:textId="79E2D817" w:rsidR="00BD7719" w:rsidRDefault="00BD7719" w:rsidP="00434D9F">
      <w:pPr>
        <w:pStyle w:val="TopicHeading"/>
        <w:spacing w:before="480" w:after="480"/>
      </w:pPr>
      <w:r w:rsidRPr="4565EFFD">
        <w:t xml:space="preserve">Primary use cases of AI within radiology </w:t>
      </w:r>
    </w:p>
    <w:tbl>
      <w:tblPr>
        <w:tblStyle w:val="TableGrid"/>
        <w:tblW w:w="10349" w:type="dxa"/>
        <w:tblInd w:w="-431" w:type="dxa"/>
        <w:tblLook w:val="04A0" w:firstRow="1" w:lastRow="0" w:firstColumn="1" w:lastColumn="0" w:noHBand="0" w:noVBand="1"/>
      </w:tblPr>
      <w:tblGrid>
        <w:gridCol w:w="2694"/>
        <w:gridCol w:w="3242"/>
        <w:gridCol w:w="1916"/>
        <w:gridCol w:w="2497"/>
      </w:tblGrid>
      <w:tr w:rsidR="008C2BCC" w14:paraId="6E40B7E9" w14:textId="77777777" w:rsidTr="00434D9F">
        <w:trPr>
          <w:trHeight w:val="300"/>
          <w:tblHeader/>
        </w:trPr>
        <w:tc>
          <w:tcPr>
            <w:tcW w:w="2694" w:type="dxa"/>
            <w:shd w:val="clear" w:color="auto" w:fill="7030A0"/>
          </w:tcPr>
          <w:p w14:paraId="07FC8814" w14:textId="3432F9C3" w:rsidR="0058186C" w:rsidRPr="0058186C" w:rsidRDefault="0058186C" w:rsidP="001B3873">
            <w:pPr>
              <w:spacing w:before="120" w:after="120"/>
              <w:rPr>
                <w:b/>
                <w:bCs/>
                <w:color w:val="FFFFFF" w:themeColor="background1"/>
              </w:rPr>
            </w:pPr>
            <w:r w:rsidRPr="0058186C">
              <w:rPr>
                <w:b/>
                <w:bCs/>
                <w:color w:val="FFFFFF" w:themeColor="background1"/>
              </w:rPr>
              <w:t>Name</w:t>
            </w:r>
          </w:p>
        </w:tc>
        <w:tc>
          <w:tcPr>
            <w:tcW w:w="3242" w:type="dxa"/>
            <w:shd w:val="clear" w:color="auto" w:fill="7030A0"/>
          </w:tcPr>
          <w:p w14:paraId="7DFD28F9" w14:textId="08FC7553" w:rsidR="0058186C" w:rsidRPr="0058186C" w:rsidRDefault="0058186C" w:rsidP="001B3873">
            <w:pPr>
              <w:spacing w:before="120" w:after="120"/>
              <w:rPr>
                <w:b/>
                <w:bCs/>
                <w:color w:val="FFFFFF" w:themeColor="background1"/>
              </w:rPr>
            </w:pPr>
            <w:r w:rsidRPr="0058186C">
              <w:rPr>
                <w:b/>
                <w:bCs/>
                <w:color w:val="FFFFFF" w:themeColor="background1"/>
              </w:rPr>
              <w:t>Description</w:t>
            </w:r>
          </w:p>
        </w:tc>
        <w:tc>
          <w:tcPr>
            <w:tcW w:w="1916" w:type="dxa"/>
            <w:shd w:val="clear" w:color="auto" w:fill="7030A0"/>
          </w:tcPr>
          <w:p w14:paraId="7419E41F" w14:textId="100EEA69" w:rsidR="0058186C" w:rsidRPr="0058186C" w:rsidRDefault="0058186C" w:rsidP="001B3873">
            <w:pPr>
              <w:spacing w:before="120" w:after="120"/>
              <w:rPr>
                <w:b/>
                <w:bCs/>
                <w:color w:val="FFFFFF" w:themeColor="background1"/>
              </w:rPr>
            </w:pPr>
            <w:r w:rsidRPr="0058186C">
              <w:rPr>
                <w:b/>
                <w:bCs/>
                <w:color w:val="FFFFFF" w:themeColor="background1"/>
              </w:rPr>
              <w:t>Examples</w:t>
            </w:r>
          </w:p>
        </w:tc>
        <w:tc>
          <w:tcPr>
            <w:tcW w:w="2497" w:type="dxa"/>
            <w:shd w:val="clear" w:color="auto" w:fill="7030A0"/>
          </w:tcPr>
          <w:p w14:paraId="20516948" w14:textId="07C49921" w:rsidR="0058186C" w:rsidRPr="0058186C" w:rsidRDefault="0058186C" w:rsidP="001B3873">
            <w:pPr>
              <w:spacing w:before="120" w:after="120"/>
              <w:rPr>
                <w:b/>
                <w:bCs/>
                <w:color w:val="FFFFFF" w:themeColor="background1"/>
              </w:rPr>
            </w:pPr>
            <w:r w:rsidRPr="0058186C">
              <w:rPr>
                <w:b/>
                <w:bCs/>
                <w:color w:val="FFFFFF" w:themeColor="background1"/>
              </w:rPr>
              <w:t xml:space="preserve">Benefit to NHS </w:t>
            </w:r>
          </w:p>
        </w:tc>
      </w:tr>
      <w:tr w:rsidR="008C2BCC" w:rsidRPr="00E63FB1" w14:paraId="1E58C011" w14:textId="77777777" w:rsidTr="00E63FB1">
        <w:trPr>
          <w:trHeight w:val="300"/>
        </w:trPr>
        <w:tc>
          <w:tcPr>
            <w:tcW w:w="2694" w:type="dxa"/>
            <w:shd w:val="clear" w:color="auto" w:fill="auto"/>
          </w:tcPr>
          <w:p w14:paraId="00A7623F" w14:textId="4635EAE5" w:rsidR="00DE36F8" w:rsidRPr="00E63FB1" w:rsidRDefault="00DE36F8" w:rsidP="001B3873">
            <w:pPr>
              <w:spacing w:before="120" w:after="120"/>
            </w:pPr>
            <w:r w:rsidRPr="00E63FB1">
              <w:t>Image analysis</w:t>
            </w:r>
          </w:p>
        </w:tc>
        <w:tc>
          <w:tcPr>
            <w:tcW w:w="3242" w:type="dxa"/>
            <w:shd w:val="clear" w:color="auto" w:fill="auto"/>
          </w:tcPr>
          <w:p w14:paraId="3070AFC1" w14:textId="51B1DAAD" w:rsidR="00DE36F8" w:rsidRPr="00E63FB1" w:rsidRDefault="00DE36F8" w:rsidP="001B3873">
            <w:pPr>
              <w:spacing w:before="120" w:after="120"/>
            </w:pPr>
            <w:r w:rsidRPr="00E63FB1">
              <w:t xml:space="preserve">AI algorithm can analyse medical images to detect abnormalities or patterns that are difficult for radiologists to detect. </w:t>
            </w:r>
          </w:p>
        </w:tc>
        <w:tc>
          <w:tcPr>
            <w:tcW w:w="1916" w:type="dxa"/>
            <w:shd w:val="clear" w:color="auto" w:fill="auto"/>
          </w:tcPr>
          <w:p w14:paraId="1E6593AB" w14:textId="3E11C87F" w:rsidR="00DE36F8" w:rsidRPr="00E63FB1" w:rsidRDefault="00FD6919" w:rsidP="001B3873">
            <w:pPr>
              <w:spacing w:before="120" w:after="120"/>
            </w:pPr>
            <w:r w:rsidRPr="00E63FB1">
              <w:t xml:space="preserve">Mammogram </w:t>
            </w:r>
            <w:r w:rsidR="007323E8">
              <w:t xml:space="preserve">feature </w:t>
            </w:r>
            <w:r w:rsidR="006308B2">
              <w:t>detection</w:t>
            </w:r>
          </w:p>
          <w:p w14:paraId="6E1340AD" w14:textId="096B8D98" w:rsidR="00FD6919" w:rsidRPr="00E63FB1" w:rsidRDefault="00FD6919" w:rsidP="001B3873">
            <w:pPr>
              <w:spacing w:before="120" w:after="120"/>
            </w:pPr>
            <w:r w:rsidRPr="00E63FB1">
              <w:t>CXR analysis</w:t>
            </w:r>
          </w:p>
        </w:tc>
        <w:tc>
          <w:tcPr>
            <w:tcW w:w="2497" w:type="dxa"/>
            <w:shd w:val="clear" w:color="auto" w:fill="auto"/>
          </w:tcPr>
          <w:p w14:paraId="62DCEAF2" w14:textId="77777777" w:rsidR="00DE36F8" w:rsidRPr="00E63FB1" w:rsidRDefault="00FD6919" w:rsidP="001B3873">
            <w:pPr>
              <w:spacing w:before="120" w:after="120"/>
            </w:pPr>
            <w:r w:rsidRPr="00E63FB1">
              <w:t>Improve accuracy</w:t>
            </w:r>
          </w:p>
          <w:p w14:paraId="25AA5623" w14:textId="77777777" w:rsidR="00FD6919" w:rsidRPr="00E63FB1" w:rsidRDefault="00FD6919" w:rsidP="001B3873">
            <w:pPr>
              <w:spacing w:before="120" w:after="120"/>
            </w:pPr>
            <w:r w:rsidRPr="00E63FB1">
              <w:t>Speed up diagnosis</w:t>
            </w:r>
          </w:p>
          <w:p w14:paraId="73A50FB6" w14:textId="28781235" w:rsidR="00FD6919" w:rsidRPr="00E63FB1" w:rsidRDefault="00FD6919" w:rsidP="001B3873">
            <w:pPr>
              <w:spacing w:before="120" w:after="120"/>
            </w:pPr>
            <w:r w:rsidRPr="00E63FB1">
              <w:t>Reduce the need for repeat imaging</w:t>
            </w:r>
          </w:p>
        </w:tc>
      </w:tr>
      <w:tr w:rsidR="00E63FB1" w14:paraId="6ACE168E" w14:textId="77777777" w:rsidTr="00E63FB1">
        <w:tc>
          <w:tcPr>
            <w:tcW w:w="2694" w:type="dxa"/>
          </w:tcPr>
          <w:p w14:paraId="4CDA422C" w14:textId="77777777" w:rsidR="0058186C" w:rsidRPr="00725D1F" w:rsidRDefault="0058186C" w:rsidP="001B3873">
            <w:pPr>
              <w:spacing w:before="120" w:after="120"/>
            </w:pPr>
            <w:r w:rsidRPr="00725D1F">
              <w:t>Clinical Decision Support</w:t>
            </w:r>
          </w:p>
          <w:p w14:paraId="43DC4DCC" w14:textId="77777777" w:rsidR="0058186C" w:rsidRPr="00725D1F" w:rsidRDefault="0058186C" w:rsidP="001B3873">
            <w:pPr>
              <w:pStyle w:val="ListParagraph"/>
              <w:spacing w:before="120" w:after="120"/>
            </w:pPr>
          </w:p>
        </w:tc>
        <w:tc>
          <w:tcPr>
            <w:tcW w:w="3242" w:type="dxa"/>
          </w:tcPr>
          <w:p w14:paraId="75A1512A" w14:textId="4F8AECCA" w:rsidR="0058186C" w:rsidRPr="00725D1F" w:rsidRDefault="0054712B" w:rsidP="001B3873">
            <w:pPr>
              <w:spacing w:before="120" w:after="120"/>
            </w:pPr>
            <w:r>
              <w:t>The use of artificial intelligence to aid interpreting images by providing automated suggestions, identifying abnormalities and highlighting critical findings</w:t>
            </w:r>
            <w:r w:rsidR="00A42D57">
              <w:t xml:space="preserve"> </w:t>
            </w:r>
          </w:p>
        </w:tc>
        <w:tc>
          <w:tcPr>
            <w:tcW w:w="1916" w:type="dxa"/>
          </w:tcPr>
          <w:p w14:paraId="402527F6" w14:textId="2887804C" w:rsidR="0058186C" w:rsidRDefault="00FD6919" w:rsidP="001B3873">
            <w:pPr>
              <w:spacing w:before="120" w:after="120"/>
            </w:pPr>
            <w:r>
              <w:t>Provide follow up imaging or treatment suggestions</w:t>
            </w:r>
          </w:p>
          <w:p w14:paraId="48B3B217" w14:textId="13C0383E" w:rsidR="0054712B" w:rsidRPr="00725D1F" w:rsidRDefault="00FD6919" w:rsidP="001B3873">
            <w:pPr>
              <w:spacing w:before="120" w:after="120"/>
            </w:pPr>
            <w:r>
              <w:t>Lung cancer pathway</w:t>
            </w:r>
          </w:p>
        </w:tc>
        <w:tc>
          <w:tcPr>
            <w:tcW w:w="2497" w:type="dxa"/>
          </w:tcPr>
          <w:p w14:paraId="368BC866" w14:textId="77777777" w:rsidR="00725D1F" w:rsidRDefault="0054712B" w:rsidP="001B3873">
            <w:pPr>
              <w:spacing w:before="120" w:after="120"/>
            </w:pPr>
            <w:r>
              <w:t>Increased accuracy</w:t>
            </w:r>
          </w:p>
          <w:p w14:paraId="20F40A31" w14:textId="77777777" w:rsidR="0054712B" w:rsidRDefault="0054712B" w:rsidP="001B3873">
            <w:pPr>
              <w:spacing w:before="120" w:after="120"/>
            </w:pPr>
            <w:r>
              <w:t>Improved efficiency</w:t>
            </w:r>
          </w:p>
          <w:p w14:paraId="437429B9" w14:textId="77777777" w:rsidR="0054712B" w:rsidRDefault="0054712B" w:rsidP="001B3873">
            <w:pPr>
              <w:spacing w:before="120" w:after="120"/>
            </w:pPr>
            <w:r>
              <w:t>Consistency of reports.</w:t>
            </w:r>
          </w:p>
          <w:p w14:paraId="30C403AF" w14:textId="1506E9FC" w:rsidR="0054712B" w:rsidRPr="00725D1F" w:rsidRDefault="0054712B" w:rsidP="001B3873">
            <w:pPr>
              <w:spacing w:before="120" w:after="120"/>
            </w:pPr>
            <w:r>
              <w:t>Enhanced diagnostic confidence</w:t>
            </w:r>
          </w:p>
        </w:tc>
      </w:tr>
      <w:tr w:rsidR="008C2BCC" w14:paraId="58A25296" w14:textId="77777777" w:rsidTr="00E63FB1">
        <w:tc>
          <w:tcPr>
            <w:tcW w:w="2694" w:type="dxa"/>
            <w:shd w:val="clear" w:color="auto" w:fill="FFFFFF" w:themeFill="background1"/>
          </w:tcPr>
          <w:p w14:paraId="6676A842" w14:textId="77777777" w:rsidR="00461407" w:rsidRPr="00725D1F" w:rsidRDefault="00461407" w:rsidP="001B3873">
            <w:pPr>
              <w:spacing w:before="120" w:after="120"/>
            </w:pPr>
            <w:r w:rsidRPr="1406F085">
              <w:t>Decision Referral</w:t>
            </w:r>
          </w:p>
          <w:p w14:paraId="60D90ABB" w14:textId="24798F2E" w:rsidR="00176496" w:rsidRPr="00725D1F" w:rsidRDefault="00176496" w:rsidP="001B3873">
            <w:pPr>
              <w:spacing w:before="120" w:after="120"/>
            </w:pPr>
          </w:p>
        </w:tc>
        <w:tc>
          <w:tcPr>
            <w:tcW w:w="3242" w:type="dxa"/>
            <w:shd w:val="clear" w:color="auto" w:fill="FFFFFF" w:themeFill="background1"/>
          </w:tcPr>
          <w:p w14:paraId="017D88AC" w14:textId="6FB0BB05" w:rsidR="00461407" w:rsidRPr="00725D1F" w:rsidRDefault="0054712B" w:rsidP="001B3873">
            <w:pPr>
              <w:spacing w:before="120" w:after="120"/>
            </w:pPr>
            <w:r>
              <w:t>AI a</w:t>
            </w:r>
            <w:r w:rsidRPr="008C2BCC">
              <w:t>nal</w:t>
            </w:r>
            <w:r>
              <w:t>ys</w:t>
            </w:r>
            <w:r w:rsidRPr="008C2BCC">
              <w:t>e</w:t>
            </w:r>
            <w:r>
              <w:t>s</w:t>
            </w:r>
            <w:r w:rsidRPr="008C2BCC">
              <w:t xml:space="preserve"> medical images and patient data to provide a recommendation to the radiologist on whether to refer the patient for further imaging or follow-up.</w:t>
            </w:r>
          </w:p>
        </w:tc>
        <w:tc>
          <w:tcPr>
            <w:tcW w:w="1916" w:type="dxa"/>
            <w:shd w:val="clear" w:color="auto" w:fill="FFFFFF" w:themeFill="background1"/>
          </w:tcPr>
          <w:p w14:paraId="1D6473F8" w14:textId="6A03A6D9" w:rsidR="00461407" w:rsidRDefault="0054712B" w:rsidP="001B3873">
            <w:pPr>
              <w:spacing w:before="120" w:after="120"/>
            </w:pPr>
            <w:r>
              <w:t xml:space="preserve">Osteoporosis detection and referral for osteoporosis investigation. </w:t>
            </w:r>
          </w:p>
          <w:p w14:paraId="47F0CEB4" w14:textId="1104E184" w:rsidR="0054712B" w:rsidRPr="00725D1F" w:rsidRDefault="0054712B" w:rsidP="001B3873">
            <w:pPr>
              <w:spacing w:before="120" w:after="120"/>
            </w:pPr>
            <w:r>
              <w:t>Pulmonary nodule analysis and risk assessment</w:t>
            </w:r>
          </w:p>
        </w:tc>
        <w:tc>
          <w:tcPr>
            <w:tcW w:w="2497" w:type="dxa"/>
            <w:shd w:val="clear" w:color="auto" w:fill="FFFFFF" w:themeFill="background1"/>
          </w:tcPr>
          <w:p w14:paraId="68B4B845" w14:textId="77777777" w:rsidR="00461407" w:rsidRDefault="00413FF1" w:rsidP="001B3873">
            <w:pPr>
              <w:spacing w:before="120" w:after="120"/>
            </w:pPr>
            <w:r>
              <w:t xml:space="preserve">Standardisation and consistency of referrals. </w:t>
            </w:r>
          </w:p>
          <w:p w14:paraId="7C36AD46" w14:textId="2472EE70" w:rsidR="00413FF1" w:rsidRPr="00725D1F" w:rsidRDefault="00413FF1" w:rsidP="001B3873">
            <w:pPr>
              <w:spacing w:before="120" w:after="120"/>
            </w:pPr>
            <w:r>
              <w:t>Better patient outcomes</w:t>
            </w:r>
          </w:p>
        </w:tc>
      </w:tr>
      <w:tr w:rsidR="008C2BCC" w14:paraId="632568E5" w14:textId="77777777" w:rsidTr="00E63FB1">
        <w:tc>
          <w:tcPr>
            <w:tcW w:w="2694" w:type="dxa"/>
            <w:shd w:val="clear" w:color="auto" w:fill="FFFFFF" w:themeFill="background1"/>
          </w:tcPr>
          <w:p w14:paraId="7F443873" w14:textId="3FFA2CEB" w:rsidR="0058186C" w:rsidRPr="00725D1F" w:rsidRDefault="2B2AB40E" w:rsidP="001B3873">
            <w:pPr>
              <w:spacing w:before="120" w:after="120" w:line="259" w:lineRule="auto"/>
            </w:pPr>
            <w:r w:rsidRPr="1406F085">
              <w:t>Improve accuracy</w:t>
            </w:r>
          </w:p>
        </w:tc>
        <w:tc>
          <w:tcPr>
            <w:tcW w:w="3242" w:type="dxa"/>
            <w:shd w:val="clear" w:color="auto" w:fill="FFFFFF" w:themeFill="background1"/>
          </w:tcPr>
          <w:p w14:paraId="77367F26" w14:textId="2924D2BD" w:rsidR="0058186C" w:rsidRPr="00725D1F" w:rsidRDefault="00EF7FFB" w:rsidP="001B3873">
            <w:pPr>
              <w:spacing w:before="120" w:after="120"/>
            </w:pPr>
            <w:r w:rsidRPr="1406F085">
              <w:t>A</w:t>
            </w:r>
            <w:r w:rsidR="00A42D57">
              <w:t>I</w:t>
            </w:r>
            <w:r w:rsidRPr="1406F085">
              <w:t xml:space="preserve"> provides an additional opinion on a set of images</w:t>
            </w:r>
            <w:r w:rsidR="56439526" w:rsidRPr="1406F085">
              <w:t>, detecting some abnormalities that may be missed by humans</w:t>
            </w:r>
          </w:p>
        </w:tc>
        <w:tc>
          <w:tcPr>
            <w:tcW w:w="1916" w:type="dxa"/>
            <w:shd w:val="clear" w:color="auto" w:fill="FFFFFF" w:themeFill="background1"/>
          </w:tcPr>
          <w:p w14:paraId="00B8B9E3" w14:textId="2A473B5E" w:rsidR="0058186C" w:rsidRPr="00725D1F" w:rsidRDefault="0038259A" w:rsidP="001B3873">
            <w:pPr>
              <w:spacing w:before="120" w:after="120"/>
            </w:pPr>
            <w:r w:rsidRPr="1406F085">
              <w:t>CXR</w:t>
            </w:r>
            <w:r w:rsidR="00EF7FFB" w:rsidRPr="1406F085">
              <w:t xml:space="preserve"> analysis for NG tub placement</w:t>
            </w:r>
            <w:r w:rsidRPr="1406F085">
              <w:t xml:space="preserve"> or </w:t>
            </w:r>
            <w:r w:rsidR="00EF7FFB" w:rsidRPr="1406F085">
              <w:t xml:space="preserve">skeletal </w:t>
            </w:r>
            <w:r w:rsidRPr="1406F085">
              <w:t>an</w:t>
            </w:r>
            <w:r w:rsidR="00EF7FFB" w:rsidRPr="1406F085">
              <w:t>alysis for fracture.</w:t>
            </w:r>
          </w:p>
        </w:tc>
        <w:tc>
          <w:tcPr>
            <w:tcW w:w="2497" w:type="dxa"/>
            <w:shd w:val="clear" w:color="auto" w:fill="FFFFFF" w:themeFill="background1"/>
          </w:tcPr>
          <w:p w14:paraId="50D16DF6" w14:textId="7972B668" w:rsidR="00574C2D" w:rsidRPr="00725D1F" w:rsidRDefault="00574C2D" w:rsidP="001B3873">
            <w:pPr>
              <w:spacing w:before="120" w:after="120"/>
            </w:pPr>
            <w:r w:rsidRPr="1406F085">
              <w:t>Improve patient outcome</w:t>
            </w:r>
            <w:r w:rsidR="00EF7FFB" w:rsidRPr="1406F085">
              <w:t xml:space="preserve"> and diagnostic certainty</w:t>
            </w:r>
          </w:p>
          <w:p w14:paraId="49BFEE4A" w14:textId="77777777" w:rsidR="0058186C" w:rsidRPr="00725D1F" w:rsidRDefault="0058186C" w:rsidP="001B3873">
            <w:pPr>
              <w:spacing w:before="120" w:after="120"/>
            </w:pPr>
          </w:p>
        </w:tc>
      </w:tr>
      <w:tr w:rsidR="008C2BCC" w14:paraId="12E03605" w14:textId="77777777" w:rsidTr="00E63FB1">
        <w:tc>
          <w:tcPr>
            <w:tcW w:w="2694" w:type="dxa"/>
            <w:shd w:val="clear" w:color="auto" w:fill="FFFFFF" w:themeFill="background1"/>
          </w:tcPr>
          <w:p w14:paraId="7A886E04" w14:textId="3B293C61" w:rsidR="0058186C" w:rsidRPr="00725D1F" w:rsidRDefault="0058186C" w:rsidP="001B3873">
            <w:pPr>
              <w:spacing w:before="120" w:after="120"/>
            </w:pPr>
            <w:r w:rsidRPr="1406F085">
              <w:t xml:space="preserve">Workload </w:t>
            </w:r>
            <w:r w:rsidR="00DE36F8">
              <w:t>optimisation</w:t>
            </w:r>
            <w:r w:rsidR="00DE36F8" w:rsidRPr="1406F085">
              <w:t xml:space="preserve"> </w:t>
            </w:r>
            <w:r w:rsidR="000D5819" w:rsidRPr="1406F085">
              <w:t xml:space="preserve">(Triage &amp; Risk) </w:t>
            </w:r>
          </w:p>
          <w:p w14:paraId="2D360098" w14:textId="77777777" w:rsidR="0058186C" w:rsidRPr="00725D1F" w:rsidRDefault="0058186C" w:rsidP="001B3873">
            <w:pPr>
              <w:spacing w:before="120" w:after="120"/>
            </w:pPr>
          </w:p>
        </w:tc>
        <w:tc>
          <w:tcPr>
            <w:tcW w:w="3242" w:type="dxa"/>
            <w:shd w:val="clear" w:color="auto" w:fill="FFFFFF" w:themeFill="background1"/>
          </w:tcPr>
          <w:p w14:paraId="0BC1942C" w14:textId="7FC4466B" w:rsidR="0058186C" w:rsidRPr="00725D1F" w:rsidRDefault="00EF7FFB" w:rsidP="001B3873">
            <w:pPr>
              <w:spacing w:before="120" w:after="120"/>
            </w:pPr>
            <w:r w:rsidRPr="1406F085">
              <w:t xml:space="preserve">Analyses images and prioritises urgency </w:t>
            </w:r>
            <w:r w:rsidR="4F12A934" w:rsidRPr="1406F085">
              <w:t xml:space="preserve">based on severity </w:t>
            </w:r>
            <w:r w:rsidRPr="1406F085">
              <w:t xml:space="preserve">to aid </w:t>
            </w:r>
            <w:r w:rsidR="2E651BCD" w:rsidRPr="1406F085">
              <w:t xml:space="preserve">timely </w:t>
            </w:r>
            <w:r w:rsidRPr="1406F085">
              <w:t xml:space="preserve">reporting </w:t>
            </w:r>
          </w:p>
        </w:tc>
        <w:tc>
          <w:tcPr>
            <w:tcW w:w="1916" w:type="dxa"/>
            <w:shd w:val="clear" w:color="auto" w:fill="FFFFFF" w:themeFill="background1"/>
          </w:tcPr>
          <w:p w14:paraId="4739B702" w14:textId="44BED036" w:rsidR="0058186C" w:rsidRPr="00725D1F" w:rsidRDefault="4C9A338A" w:rsidP="001B3873">
            <w:pPr>
              <w:spacing w:before="120" w:after="120"/>
            </w:pPr>
            <w:r w:rsidRPr="1406F085">
              <w:t>Lung cancer diagnosis.</w:t>
            </w:r>
          </w:p>
          <w:p w14:paraId="1C5E245E" w14:textId="7E6DD255" w:rsidR="0058186C" w:rsidRPr="00725D1F" w:rsidRDefault="4C9A338A" w:rsidP="001B3873">
            <w:pPr>
              <w:spacing w:before="120" w:after="120"/>
            </w:pPr>
            <w:r w:rsidRPr="1406F085">
              <w:t>Large vessel occlusion in stroke</w:t>
            </w:r>
          </w:p>
        </w:tc>
        <w:tc>
          <w:tcPr>
            <w:tcW w:w="2497" w:type="dxa"/>
            <w:shd w:val="clear" w:color="auto" w:fill="FFFFFF" w:themeFill="background1"/>
          </w:tcPr>
          <w:p w14:paraId="62A5EF75" w14:textId="7209F448" w:rsidR="0058186C" w:rsidRPr="00725D1F" w:rsidRDefault="00FF7B2E" w:rsidP="001B3873">
            <w:pPr>
              <w:spacing w:before="120" w:after="120" w:line="259" w:lineRule="auto"/>
            </w:pPr>
            <w:r w:rsidRPr="1406F085">
              <w:t>Patients</w:t>
            </w:r>
            <w:r w:rsidR="4C9A338A" w:rsidRPr="1406F085">
              <w:t xml:space="preserve"> receive timely care.  </w:t>
            </w:r>
          </w:p>
        </w:tc>
      </w:tr>
      <w:tr w:rsidR="008C2BCC" w14:paraId="7A7B86A2" w14:textId="77777777" w:rsidTr="00E63FB1">
        <w:tc>
          <w:tcPr>
            <w:tcW w:w="2694" w:type="dxa"/>
            <w:shd w:val="clear" w:color="auto" w:fill="FFFFFF" w:themeFill="background1"/>
          </w:tcPr>
          <w:p w14:paraId="4647D09A" w14:textId="77777777" w:rsidR="0058186C" w:rsidRPr="00725D1F" w:rsidRDefault="0058186C" w:rsidP="001B3873">
            <w:pPr>
              <w:spacing w:before="120" w:after="120"/>
            </w:pPr>
            <w:r w:rsidRPr="1406F085">
              <w:t>Autonomous reporting (workload reduction)</w:t>
            </w:r>
          </w:p>
          <w:p w14:paraId="130ADC76" w14:textId="77777777" w:rsidR="0058186C" w:rsidRPr="00725D1F" w:rsidRDefault="0058186C" w:rsidP="001B3873">
            <w:pPr>
              <w:spacing w:before="120" w:after="120"/>
            </w:pPr>
          </w:p>
        </w:tc>
        <w:tc>
          <w:tcPr>
            <w:tcW w:w="3242" w:type="dxa"/>
            <w:shd w:val="clear" w:color="auto" w:fill="FFFFFF" w:themeFill="background1"/>
          </w:tcPr>
          <w:p w14:paraId="22B86739" w14:textId="7F339F0B" w:rsidR="0058186C" w:rsidRPr="00725D1F" w:rsidRDefault="39150F8F" w:rsidP="001B3873">
            <w:pPr>
              <w:spacing w:before="120" w:after="120" w:line="259" w:lineRule="auto"/>
            </w:pPr>
            <w:r w:rsidRPr="1406F085">
              <w:t>Artificial intelligence will produce a RIS report without human intervention when the threshold for high confidence normal has been met.</w:t>
            </w:r>
          </w:p>
        </w:tc>
        <w:tc>
          <w:tcPr>
            <w:tcW w:w="1916" w:type="dxa"/>
            <w:shd w:val="clear" w:color="auto" w:fill="FFFFFF" w:themeFill="background1"/>
          </w:tcPr>
          <w:p w14:paraId="175CACB5" w14:textId="1F16F16E" w:rsidR="0058186C" w:rsidRPr="00725D1F" w:rsidRDefault="00725D1F" w:rsidP="001B3873">
            <w:pPr>
              <w:spacing w:before="120" w:after="120"/>
            </w:pPr>
            <w:r w:rsidRPr="1406F085">
              <w:t>Normal chest x-ray and normal CT brain reporting</w:t>
            </w:r>
          </w:p>
        </w:tc>
        <w:tc>
          <w:tcPr>
            <w:tcW w:w="2497" w:type="dxa"/>
            <w:shd w:val="clear" w:color="auto" w:fill="FFFFFF" w:themeFill="background1"/>
          </w:tcPr>
          <w:p w14:paraId="74C10267" w14:textId="41EDD8F4" w:rsidR="00725D1F" w:rsidRDefault="284A574E" w:rsidP="001B3873">
            <w:pPr>
              <w:spacing w:before="120" w:after="120"/>
            </w:pPr>
            <w:r w:rsidRPr="1406F085">
              <w:t>Significantly reduce</w:t>
            </w:r>
            <w:r w:rsidR="6BEDFBDE" w:rsidRPr="1406F085">
              <w:t xml:space="preserve"> workload.</w:t>
            </w:r>
          </w:p>
          <w:p w14:paraId="595A5BAB" w14:textId="4E38D144" w:rsidR="0058186C" w:rsidRPr="00725D1F" w:rsidRDefault="004C6230" w:rsidP="001B3873">
            <w:pPr>
              <w:spacing w:before="120" w:after="120"/>
            </w:pPr>
            <w:r w:rsidRPr="1406F085">
              <w:t>Improve staff wellbeing</w:t>
            </w:r>
          </w:p>
        </w:tc>
      </w:tr>
      <w:tr w:rsidR="008C2BCC" w14:paraId="05DC8D57" w14:textId="77777777" w:rsidTr="00E63FB1">
        <w:tc>
          <w:tcPr>
            <w:tcW w:w="2694" w:type="dxa"/>
            <w:shd w:val="clear" w:color="auto" w:fill="FFFFFF" w:themeFill="background1"/>
          </w:tcPr>
          <w:p w14:paraId="53745F93" w14:textId="365D1062" w:rsidR="6FB1FD81" w:rsidRDefault="6FB1FD81" w:rsidP="001B3873">
            <w:pPr>
              <w:spacing w:before="120" w:after="120"/>
            </w:pPr>
            <w:r w:rsidRPr="1406F085">
              <w:t>Optimized radiology dosing</w:t>
            </w:r>
          </w:p>
        </w:tc>
        <w:tc>
          <w:tcPr>
            <w:tcW w:w="3242" w:type="dxa"/>
            <w:shd w:val="clear" w:color="auto" w:fill="FFFFFF" w:themeFill="background1"/>
          </w:tcPr>
          <w:p w14:paraId="32898DCC" w14:textId="5DE82858" w:rsidR="6FB1FD81" w:rsidRDefault="6FB1FD81" w:rsidP="001B3873">
            <w:pPr>
              <w:spacing w:before="120" w:after="120" w:line="259" w:lineRule="auto"/>
            </w:pPr>
            <w:r w:rsidRPr="1406F085">
              <w:t xml:space="preserve">AI dose optimisation systems reduce radiation </w:t>
            </w:r>
            <w:r w:rsidR="2E0B80FE" w:rsidRPr="1406F085">
              <w:t xml:space="preserve">without losing diagnostic information </w:t>
            </w:r>
            <w:r w:rsidRPr="1406F085">
              <w:t xml:space="preserve"> </w:t>
            </w:r>
          </w:p>
        </w:tc>
        <w:tc>
          <w:tcPr>
            <w:tcW w:w="1916" w:type="dxa"/>
            <w:shd w:val="clear" w:color="auto" w:fill="FFFFFF" w:themeFill="background1"/>
          </w:tcPr>
          <w:p w14:paraId="351FA246" w14:textId="06C44B92" w:rsidR="6FB1FD81" w:rsidRDefault="6FB1FD81" w:rsidP="001B3873">
            <w:pPr>
              <w:spacing w:before="120" w:after="120"/>
            </w:pPr>
            <w:r w:rsidRPr="1406F085">
              <w:t>Reduction of CT dose</w:t>
            </w:r>
          </w:p>
        </w:tc>
        <w:tc>
          <w:tcPr>
            <w:tcW w:w="2497" w:type="dxa"/>
            <w:shd w:val="clear" w:color="auto" w:fill="FFFFFF" w:themeFill="background1"/>
          </w:tcPr>
          <w:p w14:paraId="223ABA66" w14:textId="6A792799" w:rsidR="4F3D4087" w:rsidRDefault="4F3D4087" w:rsidP="001B3873">
            <w:pPr>
              <w:spacing w:before="120" w:after="120"/>
            </w:pPr>
            <w:r w:rsidRPr="1406F085">
              <w:t>Specific benefit in paediatric CT.</w:t>
            </w:r>
          </w:p>
        </w:tc>
      </w:tr>
      <w:tr w:rsidR="00E63FB1" w14:paraId="255AEF23" w14:textId="77777777" w:rsidTr="00E63FB1">
        <w:tc>
          <w:tcPr>
            <w:tcW w:w="2694" w:type="dxa"/>
          </w:tcPr>
          <w:p w14:paraId="0898A330" w14:textId="77777777" w:rsidR="0058186C" w:rsidRPr="00725D1F" w:rsidRDefault="0058186C" w:rsidP="001B3873">
            <w:pPr>
              <w:spacing w:before="120" w:after="120"/>
            </w:pPr>
            <w:r w:rsidRPr="00725D1F">
              <w:t>Radiomic classification of disease</w:t>
            </w:r>
          </w:p>
          <w:p w14:paraId="34B308BE" w14:textId="77777777" w:rsidR="0058186C" w:rsidRPr="00725D1F" w:rsidRDefault="0058186C" w:rsidP="001B3873">
            <w:pPr>
              <w:spacing w:before="120" w:after="120"/>
            </w:pPr>
          </w:p>
        </w:tc>
        <w:tc>
          <w:tcPr>
            <w:tcW w:w="3242" w:type="dxa"/>
          </w:tcPr>
          <w:p w14:paraId="53632B0D" w14:textId="67A35C08" w:rsidR="0058186C" w:rsidRPr="00725D1F" w:rsidRDefault="284A574E" w:rsidP="001B3873">
            <w:pPr>
              <w:spacing w:before="120" w:after="120"/>
            </w:pPr>
            <w:r w:rsidRPr="4565EFFD">
              <w:t>Deep image analysis allows characteristics to be analysed that aren</w:t>
            </w:r>
            <w:r w:rsidR="68F2CE89" w:rsidRPr="4565EFFD">
              <w:t>’</w:t>
            </w:r>
            <w:r w:rsidRPr="4565EFFD">
              <w:t>t identifiable by humans</w:t>
            </w:r>
          </w:p>
        </w:tc>
        <w:tc>
          <w:tcPr>
            <w:tcW w:w="1916" w:type="dxa"/>
          </w:tcPr>
          <w:p w14:paraId="1E777D3F" w14:textId="0702942D" w:rsidR="0058186C" w:rsidRPr="00725D1F" w:rsidRDefault="00725D1F" w:rsidP="001B3873">
            <w:pPr>
              <w:spacing w:before="120" w:after="120"/>
            </w:pPr>
            <w:r w:rsidRPr="00725D1F">
              <w:t>Cancer prognosis</w:t>
            </w:r>
            <w:r>
              <w:t xml:space="preserve"> in mesothelioma and glioma</w:t>
            </w:r>
          </w:p>
        </w:tc>
        <w:tc>
          <w:tcPr>
            <w:tcW w:w="2497" w:type="dxa"/>
          </w:tcPr>
          <w:p w14:paraId="71094338" w14:textId="66EB7336" w:rsidR="0058186C" w:rsidRPr="00725D1F" w:rsidRDefault="00725D1F" w:rsidP="001B3873">
            <w:pPr>
              <w:spacing w:before="120" w:after="120"/>
            </w:pPr>
            <w:r w:rsidRPr="00725D1F">
              <w:t>Precision medicine</w:t>
            </w:r>
          </w:p>
          <w:p w14:paraId="690CA676" w14:textId="3110E4A4" w:rsidR="00725D1F" w:rsidRPr="00725D1F" w:rsidRDefault="00725D1F" w:rsidP="001B3873">
            <w:pPr>
              <w:spacing w:before="120" w:after="120"/>
            </w:pPr>
            <w:r w:rsidRPr="00725D1F">
              <w:t>Improved prognostication</w:t>
            </w:r>
          </w:p>
        </w:tc>
      </w:tr>
      <w:tr w:rsidR="00E63FB1" w14:paraId="1362060B" w14:textId="77777777" w:rsidTr="00E63FB1">
        <w:tc>
          <w:tcPr>
            <w:tcW w:w="2694" w:type="dxa"/>
          </w:tcPr>
          <w:p w14:paraId="1BC234F9" w14:textId="77777777" w:rsidR="0058186C" w:rsidRPr="00725D1F" w:rsidRDefault="0058186C" w:rsidP="001B3873">
            <w:pPr>
              <w:spacing w:before="120" w:after="120"/>
            </w:pPr>
            <w:r w:rsidRPr="00725D1F">
              <w:t>Big data analysis</w:t>
            </w:r>
          </w:p>
          <w:p w14:paraId="3E60DA12" w14:textId="77777777" w:rsidR="0058186C" w:rsidRPr="00725D1F" w:rsidRDefault="0058186C" w:rsidP="001B3873">
            <w:pPr>
              <w:spacing w:before="120" w:after="120"/>
            </w:pPr>
          </w:p>
        </w:tc>
        <w:tc>
          <w:tcPr>
            <w:tcW w:w="3242" w:type="dxa"/>
          </w:tcPr>
          <w:p w14:paraId="249AC247" w14:textId="24D64CA0" w:rsidR="0058186C" w:rsidRPr="00725D1F" w:rsidRDefault="1B1DB7C5" w:rsidP="001B3873">
            <w:pPr>
              <w:spacing w:before="120" w:after="120"/>
              <w:rPr>
                <w:rFonts w:eastAsiaTheme="minorEastAsia"/>
              </w:rPr>
            </w:pPr>
            <w:r w:rsidRPr="4565EFFD">
              <w:rPr>
                <w:rFonts w:eastAsiaTheme="minorEastAsia"/>
              </w:rPr>
              <w:t xml:space="preserve">Examining </w:t>
            </w:r>
            <w:hyperlink r:id="rId49">
              <w:r w:rsidRPr="4565EFFD">
                <w:rPr>
                  <w:rFonts w:eastAsiaTheme="minorEastAsia"/>
                </w:rPr>
                <w:t>big data</w:t>
              </w:r>
            </w:hyperlink>
            <w:r w:rsidRPr="4565EFFD">
              <w:rPr>
                <w:rFonts w:eastAsiaTheme="minorEastAsia"/>
              </w:rPr>
              <w:t xml:space="preserve"> to uncover information.  T</w:t>
            </w:r>
            <w:r w:rsidR="34F5E61E" w:rsidRPr="4565EFFD">
              <w:rPr>
                <w:rFonts w:eastAsiaTheme="minorEastAsia"/>
              </w:rPr>
              <w:t>h</w:t>
            </w:r>
            <w:r w:rsidRPr="4565EFFD">
              <w:rPr>
                <w:rFonts w:eastAsiaTheme="minorEastAsia"/>
              </w:rPr>
              <w:t xml:space="preserve">is can predict hospital admissions, worsening of chronic disease and </w:t>
            </w:r>
            <w:r w:rsidR="39CAC5BD" w:rsidRPr="4565EFFD">
              <w:rPr>
                <w:rFonts w:eastAsiaTheme="minorEastAsia"/>
              </w:rPr>
              <w:t>provide real-time monitoring of patients</w:t>
            </w:r>
          </w:p>
        </w:tc>
        <w:tc>
          <w:tcPr>
            <w:tcW w:w="1916" w:type="dxa"/>
          </w:tcPr>
          <w:p w14:paraId="601BDA2F" w14:textId="27A4A063" w:rsidR="0058186C" w:rsidRPr="00725D1F" w:rsidRDefault="2E5117B2" w:rsidP="001B3873">
            <w:pPr>
              <w:spacing w:before="120" w:after="120" w:line="259" w:lineRule="auto"/>
            </w:pPr>
            <w:r w:rsidRPr="4565EFFD">
              <w:t>Intelligent planning and scheduling</w:t>
            </w:r>
          </w:p>
        </w:tc>
        <w:tc>
          <w:tcPr>
            <w:tcW w:w="2497" w:type="dxa"/>
          </w:tcPr>
          <w:p w14:paraId="4470BC34" w14:textId="77777777" w:rsidR="00FD6919" w:rsidRDefault="2E5117B2" w:rsidP="001B3873">
            <w:pPr>
              <w:spacing w:before="120" w:after="120"/>
            </w:pPr>
            <w:r w:rsidRPr="4565EFFD">
              <w:t>Efficient working</w:t>
            </w:r>
          </w:p>
          <w:p w14:paraId="278E265A" w14:textId="28B17377" w:rsidR="0058186C" w:rsidRPr="00725D1F" w:rsidRDefault="00FD6919" w:rsidP="001B3873">
            <w:pPr>
              <w:spacing w:before="120" w:after="120"/>
            </w:pPr>
            <w:r>
              <w:t>I</w:t>
            </w:r>
            <w:r w:rsidRPr="008C2BCC">
              <w:t>mprove population health management and enable more targeted interventions</w:t>
            </w:r>
          </w:p>
        </w:tc>
      </w:tr>
      <w:tr w:rsidR="00E63FB1" w14:paraId="61EC6E14" w14:textId="77777777" w:rsidTr="00E63FB1">
        <w:tc>
          <w:tcPr>
            <w:tcW w:w="2694" w:type="dxa"/>
          </w:tcPr>
          <w:p w14:paraId="1B01E043" w14:textId="77777777" w:rsidR="0058186C" w:rsidRPr="00725D1F" w:rsidRDefault="0058186C" w:rsidP="001B3873">
            <w:pPr>
              <w:spacing w:before="120" w:after="120"/>
            </w:pPr>
            <w:r w:rsidRPr="00725D1F">
              <w:t>Diagnostic Screening </w:t>
            </w:r>
          </w:p>
          <w:p w14:paraId="659604EA" w14:textId="77777777" w:rsidR="0058186C" w:rsidRPr="00725D1F" w:rsidRDefault="0058186C" w:rsidP="001B3873">
            <w:pPr>
              <w:spacing w:before="120" w:after="120"/>
            </w:pPr>
          </w:p>
        </w:tc>
        <w:tc>
          <w:tcPr>
            <w:tcW w:w="3242" w:type="dxa"/>
          </w:tcPr>
          <w:p w14:paraId="47476AC3" w14:textId="53793B20" w:rsidR="0058186C" w:rsidRPr="00725D1F" w:rsidRDefault="6942A2C6" w:rsidP="001B3873">
            <w:pPr>
              <w:spacing w:before="120" w:after="120"/>
            </w:pPr>
            <w:r w:rsidRPr="1406F085">
              <w:t xml:space="preserve">AI can </w:t>
            </w:r>
            <w:r w:rsidR="00E63FB1" w:rsidRPr="1406F085">
              <w:t>reliably</w:t>
            </w:r>
            <w:r w:rsidRPr="1406F085">
              <w:t xml:space="preserve"> detect diseases at an early stage. </w:t>
            </w:r>
          </w:p>
        </w:tc>
        <w:tc>
          <w:tcPr>
            <w:tcW w:w="1916" w:type="dxa"/>
          </w:tcPr>
          <w:p w14:paraId="0810C5DD" w14:textId="77777777" w:rsidR="0058186C" w:rsidRPr="00725D1F" w:rsidRDefault="00725D1F" w:rsidP="001B3873">
            <w:pPr>
              <w:spacing w:before="120" w:after="120"/>
            </w:pPr>
            <w:r w:rsidRPr="00725D1F">
              <w:t>Breast cancer</w:t>
            </w:r>
          </w:p>
          <w:p w14:paraId="19D787F2" w14:textId="091BE867" w:rsidR="00725D1F" w:rsidRPr="00725D1F" w:rsidRDefault="00725D1F" w:rsidP="001B3873">
            <w:pPr>
              <w:spacing w:before="120" w:after="120"/>
            </w:pPr>
            <w:r w:rsidRPr="00725D1F">
              <w:t>COPD</w:t>
            </w:r>
          </w:p>
        </w:tc>
        <w:tc>
          <w:tcPr>
            <w:tcW w:w="2497" w:type="dxa"/>
          </w:tcPr>
          <w:p w14:paraId="7C86FEDD" w14:textId="2C45B59D" w:rsidR="0058186C" w:rsidRPr="00725D1F" w:rsidRDefault="00FE5F13" w:rsidP="001B3873">
            <w:pPr>
              <w:spacing w:before="120" w:after="120"/>
            </w:pPr>
            <w:r w:rsidRPr="1406F085">
              <w:t>Earlier diagnosis of long terms conditions</w:t>
            </w:r>
            <w:r w:rsidR="0061BA2D" w:rsidRPr="1406F085">
              <w:t xml:space="preserve"> preventing complications and improving patient outcome\s</w:t>
            </w:r>
          </w:p>
        </w:tc>
      </w:tr>
      <w:tr w:rsidR="006308B2" w14:paraId="609792BC" w14:textId="77777777" w:rsidTr="00E63FB1">
        <w:tc>
          <w:tcPr>
            <w:tcW w:w="2694" w:type="dxa"/>
          </w:tcPr>
          <w:p w14:paraId="31BBE30A" w14:textId="0B3C5F95" w:rsidR="006308B2" w:rsidRPr="00725D1F" w:rsidRDefault="006308B2" w:rsidP="001B3873">
            <w:pPr>
              <w:spacing w:before="120" w:after="120"/>
            </w:pPr>
            <w:r>
              <w:t>Image reconstruction</w:t>
            </w:r>
          </w:p>
        </w:tc>
        <w:tc>
          <w:tcPr>
            <w:tcW w:w="3242" w:type="dxa"/>
          </w:tcPr>
          <w:p w14:paraId="1001D532" w14:textId="77777777" w:rsidR="006308B2" w:rsidRPr="1406F085" w:rsidRDefault="006308B2" w:rsidP="001B3873">
            <w:pPr>
              <w:spacing w:before="120" w:after="120"/>
            </w:pPr>
          </w:p>
        </w:tc>
        <w:tc>
          <w:tcPr>
            <w:tcW w:w="1916" w:type="dxa"/>
          </w:tcPr>
          <w:p w14:paraId="315C9B7C" w14:textId="7E32BC6A" w:rsidR="006308B2" w:rsidRPr="00725D1F" w:rsidRDefault="006308B2" w:rsidP="001B3873">
            <w:pPr>
              <w:spacing w:before="120" w:after="120"/>
            </w:pPr>
            <w:r>
              <w:t>Cardiac CT and vessel analysis</w:t>
            </w:r>
          </w:p>
        </w:tc>
        <w:tc>
          <w:tcPr>
            <w:tcW w:w="2497" w:type="dxa"/>
          </w:tcPr>
          <w:p w14:paraId="48C59FFD" w14:textId="0D024D0E" w:rsidR="006308B2" w:rsidRPr="1406F085" w:rsidRDefault="006308B2" w:rsidP="001B3873">
            <w:pPr>
              <w:spacing w:before="120" w:after="120"/>
            </w:pPr>
            <w:r>
              <w:t>Reduce reporting time</w:t>
            </w:r>
          </w:p>
        </w:tc>
      </w:tr>
    </w:tbl>
    <w:p w14:paraId="213D9A5C" w14:textId="77777777" w:rsidR="00BD7719" w:rsidRPr="00BA44A6" w:rsidRDefault="00BD7719" w:rsidP="00BA44A6">
      <w:pPr>
        <w:pStyle w:val="TopicHeading"/>
        <w:spacing w:before="480" w:after="480"/>
      </w:pPr>
      <w:r w:rsidRPr="00BA44A6">
        <w:t>Secondary use cases of AI within radiology Imaging </w:t>
      </w:r>
    </w:p>
    <w:p w14:paraId="5357878C" w14:textId="77777777" w:rsidR="00BD7719" w:rsidRPr="00BD7719" w:rsidRDefault="00BD7719" w:rsidP="00BD7719">
      <w:r w:rsidRPr="00BD7719">
        <w:t>Education – trainee and clinician support</w:t>
      </w:r>
    </w:p>
    <w:p w14:paraId="5FF7F4AD" w14:textId="71B247A3" w:rsidR="00FA6E7B" w:rsidRDefault="00A312DA" w:rsidP="00BD7719">
      <w:r>
        <w:t xml:space="preserve">Using natural language processing for sense checking with right/left errors and typographical </w:t>
      </w:r>
      <w:proofErr w:type="gramStart"/>
      <w:r w:rsidR="007E77CD">
        <w:t>mistakes</w:t>
      </w:r>
      <w:proofErr w:type="gramEnd"/>
    </w:p>
    <w:p w14:paraId="603FEAB1" w14:textId="77777777" w:rsidR="00FA6E7B" w:rsidRDefault="00FA6E7B">
      <w:r>
        <w:br w:type="page"/>
      </w:r>
    </w:p>
    <w:p w14:paraId="3859B7F6" w14:textId="5D65CB57" w:rsidR="00E9431B" w:rsidRDefault="00E9431B" w:rsidP="00050FCB">
      <w:pPr>
        <w:pStyle w:val="Subheading"/>
        <w:spacing w:before="480"/>
      </w:pPr>
      <w:bookmarkStart w:id="55" w:name="_Toc129003868"/>
      <w:r>
        <w:t>Radiology AI Challenges and Mitigations</w:t>
      </w:r>
      <w:bookmarkEnd w:id="55"/>
      <w:r>
        <w:t xml:space="preserve"> </w:t>
      </w:r>
    </w:p>
    <w:p w14:paraId="51E7D821" w14:textId="19179D12" w:rsidR="00270525" w:rsidRDefault="00E9431B" w:rsidP="00697AB4">
      <w:pPr>
        <w:spacing w:before="480"/>
      </w:pPr>
      <w:r w:rsidRPr="004636FE">
        <w:t>The use of artificial intelligence within health care is relatively new and therefore</w:t>
      </w:r>
      <w:r w:rsidR="00FA6E7B">
        <w:t xml:space="preserve"> </w:t>
      </w:r>
      <w:r w:rsidRPr="004636FE">
        <w:t>unknowns and challenges remain. The following challenges have been identified within radiology, specifically when looking to introduce artificial intelligence into the clinical radiology service. However, it is important to note that work is being progressed to navigate each of the challenges presented</w:t>
      </w:r>
      <w:r w:rsidR="000552F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402"/>
        <w:gridCol w:w="3634"/>
      </w:tblGrid>
      <w:tr w:rsidR="00B94D5F" w:rsidRPr="00370097" w14:paraId="0D3AA43B" w14:textId="77777777" w:rsidTr="00F51D54">
        <w:trPr>
          <w:trHeight w:val="567"/>
          <w:tblHeader/>
        </w:trPr>
        <w:tc>
          <w:tcPr>
            <w:tcW w:w="1980" w:type="dxa"/>
            <w:shd w:val="clear" w:color="auto" w:fill="002060"/>
            <w:vAlign w:val="center"/>
          </w:tcPr>
          <w:p w14:paraId="2061993D" w14:textId="11C00DC2" w:rsidR="00B94D5F" w:rsidRPr="00370097" w:rsidRDefault="00574E75" w:rsidP="00233CB1">
            <w:pPr>
              <w:spacing w:after="160" w:line="259" w:lineRule="auto"/>
              <w:rPr>
                <w:b/>
                <w:bCs/>
              </w:rPr>
            </w:pPr>
            <w:r w:rsidRPr="00370097">
              <w:rPr>
                <w:b/>
                <w:bCs/>
              </w:rPr>
              <w:t>AI Challenge</w:t>
            </w:r>
          </w:p>
        </w:tc>
        <w:tc>
          <w:tcPr>
            <w:tcW w:w="3402" w:type="dxa"/>
            <w:shd w:val="clear" w:color="auto" w:fill="002060"/>
            <w:vAlign w:val="center"/>
          </w:tcPr>
          <w:p w14:paraId="5B4069A3" w14:textId="44B0761F" w:rsidR="00B94D5F" w:rsidRPr="00370097" w:rsidRDefault="00574E75" w:rsidP="00233CB1">
            <w:pPr>
              <w:spacing w:after="160" w:line="259" w:lineRule="auto"/>
              <w:rPr>
                <w:b/>
                <w:bCs/>
              </w:rPr>
            </w:pPr>
            <w:r w:rsidRPr="00370097">
              <w:rPr>
                <w:b/>
                <w:bCs/>
              </w:rPr>
              <w:t>Explanation of Challenge</w:t>
            </w:r>
          </w:p>
        </w:tc>
        <w:tc>
          <w:tcPr>
            <w:tcW w:w="3634" w:type="dxa"/>
            <w:shd w:val="clear" w:color="auto" w:fill="002060"/>
            <w:vAlign w:val="center"/>
          </w:tcPr>
          <w:p w14:paraId="5121800F" w14:textId="40941B57" w:rsidR="00B94D5F" w:rsidRPr="00370097" w:rsidRDefault="00574E75" w:rsidP="00233CB1">
            <w:pPr>
              <w:spacing w:after="160" w:line="259" w:lineRule="auto"/>
              <w:rPr>
                <w:b/>
                <w:bCs/>
              </w:rPr>
            </w:pPr>
            <w:r w:rsidRPr="00370097">
              <w:rPr>
                <w:b/>
                <w:bCs/>
              </w:rPr>
              <w:t>Challenge Mitigation</w:t>
            </w:r>
          </w:p>
        </w:tc>
      </w:tr>
      <w:tr w:rsidR="00B94D5F" w14:paraId="06D30DFD" w14:textId="77777777" w:rsidTr="00F51D54">
        <w:tc>
          <w:tcPr>
            <w:tcW w:w="1980" w:type="dxa"/>
            <w:shd w:val="clear" w:color="auto" w:fill="F2F2F2" w:themeFill="background1" w:themeFillShade="F2"/>
          </w:tcPr>
          <w:p w14:paraId="1DBB2AAD" w14:textId="50AF93CB" w:rsidR="00B94D5F" w:rsidRPr="00F0375E" w:rsidRDefault="004432AA" w:rsidP="00362E2A">
            <w:pPr>
              <w:spacing w:before="120" w:after="120"/>
              <w:rPr>
                <w:color w:val="2E74B5" w:themeColor="accent1" w:themeShade="BF"/>
              </w:rPr>
            </w:pPr>
            <w:r w:rsidRPr="004D4231">
              <w:rPr>
                <w:color w:val="1F4E79" w:themeColor="accent1" w:themeShade="80"/>
              </w:rPr>
              <w:t xml:space="preserve">Lack of </w:t>
            </w:r>
            <w:r w:rsidR="007E77CD">
              <w:rPr>
                <w:color w:val="1F4E79" w:themeColor="accent1" w:themeShade="80"/>
              </w:rPr>
              <w:t>s</w:t>
            </w:r>
            <w:r w:rsidRPr="004D4231">
              <w:rPr>
                <w:color w:val="1F4E79" w:themeColor="accent1" w:themeShade="80"/>
              </w:rPr>
              <w:t xml:space="preserve">tandardised </w:t>
            </w:r>
            <w:r w:rsidR="007E77CD">
              <w:rPr>
                <w:color w:val="1F4E79" w:themeColor="accent1" w:themeShade="80"/>
              </w:rPr>
              <w:t>p</w:t>
            </w:r>
            <w:r w:rsidRPr="004D4231">
              <w:rPr>
                <w:color w:val="1F4E79" w:themeColor="accent1" w:themeShade="80"/>
              </w:rPr>
              <w:t xml:space="preserve">athways, </w:t>
            </w:r>
            <w:r w:rsidR="007E77CD">
              <w:rPr>
                <w:color w:val="1F4E79" w:themeColor="accent1" w:themeShade="80"/>
              </w:rPr>
              <w:t>p</w:t>
            </w:r>
            <w:r w:rsidRPr="004D4231">
              <w:rPr>
                <w:color w:val="1F4E79" w:themeColor="accent1" w:themeShade="80"/>
              </w:rPr>
              <w:t xml:space="preserve">rocesses and </w:t>
            </w:r>
            <w:r w:rsidR="007E77CD">
              <w:rPr>
                <w:color w:val="1F4E79" w:themeColor="accent1" w:themeShade="80"/>
              </w:rPr>
              <w:t>c</w:t>
            </w:r>
            <w:r w:rsidRPr="004D4231">
              <w:rPr>
                <w:color w:val="1F4E79" w:themeColor="accent1" w:themeShade="80"/>
              </w:rPr>
              <w:t>oding</w:t>
            </w:r>
          </w:p>
        </w:tc>
        <w:tc>
          <w:tcPr>
            <w:tcW w:w="3402" w:type="dxa"/>
            <w:shd w:val="clear" w:color="auto" w:fill="F2F2F2" w:themeFill="background1" w:themeFillShade="F2"/>
          </w:tcPr>
          <w:p w14:paraId="3060EE03" w14:textId="1B3F677D" w:rsidR="00B94D5F" w:rsidRPr="00F0375E" w:rsidRDefault="00AA50CF" w:rsidP="00362E2A">
            <w:pPr>
              <w:spacing w:before="120" w:after="120"/>
              <w:rPr>
                <w:color w:val="2E74B5" w:themeColor="accent1" w:themeShade="BF"/>
              </w:rPr>
            </w:pPr>
            <w:r w:rsidRPr="003E11AC">
              <w:rPr>
                <w:color w:val="1F4E79" w:themeColor="accent1" w:themeShade="80"/>
              </w:rPr>
              <w:t>Requirement for standardised pathways, processes and coding that are not yet available and would be required for national adoption of AI solutions.</w:t>
            </w:r>
          </w:p>
        </w:tc>
        <w:tc>
          <w:tcPr>
            <w:tcW w:w="3634" w:type="dxa"/>
            <w:shd w:val="clear" w:color="auto" w:fill="F2F2F2" w:themeFill="background1" w:themeFillShade="F2"/>
          </w:tcPr>
          <w:p w14:paraId="2B47029A" w14:textId="77777777" w:rsidR="004C21CD" w:rsidRPr="003E11AC" w:rsidRDefault="0097176C" w:rsidP="004C21CD">
            <w:pPr>
              <w:spacing w:before="120" w:after="120"/>
              <w:rPr>
                <w:color w:val="1F4E79" w:themeColor="accent1" w:themeShade="80"/>
              </w:rPr>
            </w:pPr>
            <w:r w:rsidRPr="003E11AC">
              <w:rPr>
                <w:color w:val="1F4E79" w:themeColor="accent1" w:themeShade="80"/>
              </w:rPr>
              <w:t>The National Data Project within SRTP is progressing the quality of National Data including coding standardisation.</w:t>
            </w:r>
          </w:p>
          <w:p w14:paraId="1197C7A7" w14:textId="6130E17A" w:rsidR="00B94D5F" w:rsidRPr="00F0375E" w:rsidRDefault="0097176C" w:rsidP="004C21CD">
            <w:pPr>
              <w:spacing w:before="120" w:after="120"/>
              <w:rPr>
                <w:color w:val="2E74B5" w:themeColor="accent1" w:themeShade="BF"/>
              </w:rPr>
            </w:pPr>
            <w:r w:rsidRPr="003E11AC">
              <w:rPr>
                <w:color w:val="1F4E79" w:themeColor="accent1" w:themeShade="80"/>
              </w:rPr>
              <w:t>The adoption of a National RIS would accelerate standardised Coding.</w:t>
            </w:r>
          </w:p>
        </w:tc>
      </w:tr>
      <w:tr w:rsidR="00B94D5F" w14:paraId="56F0AA72" w14:textId="77777777" w:rsidTr="00F51D54">
        <w:tc>
          <w:tcPr>
            <w:tcW w:w="1980" w:type="dxa"/>
          </w:tcPr>
          <w:p w14:paraId="69CC5EDA" w14:textId="691CAFEE" w:rsidR="00B94D5F" w:rsidRDefault="006115B4" w:rsidP="00527253">
            <w:pPr>
              <w:spacing w:before="120" w:after="120"/>
            </w:pPr>
            <w:r w:rsidRPr="00527253">
              <w:rPr>
                <w:color w:val="1F4E79" w:themeColor="accent1" w:themeShade="80"/>
              </w:rPr>
              <w:t xml:space="preserve">Lack of </w:t>
            </w:r>
            <w:r w:rsidR="00A47A37">
              <w:rPr>
                <w:color w:val="1F4E79" w:themeColor="accent1" w:themeShade="80"/>
              </w:rPr>
              <w:t>n</w:t>
            </w:r>
            <w:r w:rsidRPr="00527253">
              <w:rPr>
                <w:color w:val="1F4E79" w:themeColor="accent1" w:themeShade="80"/>
              </w:rPr>
              <w:t xml:space="preserve">ational RIS and </w:t>
            </w:r>
            <w:r w:rsidR="00A47A37">
              <w:rPr>
                <w:color w:val="1F4E79" w:themeColor="accent1" w:themeShade="80"/>
              </w:rPr>
              <w:t>n</w:t>
            </w:r>
            <w:r w:rsidRPr="00527253">
              <w:rPr>
                <w:color w:val="1F4E79" w:themeColor="accent1" w:themeShade="80"/>
              </w:rPr>
              <w:t>ational AI platform that AI would interact with</w:t>
            </w:r>
            <w:r w:rsidR="0077067E">
              <w:rPr>
                <w:color w:val="1F4E79" w:themeColor="accent1" w:themeShade="80"/>
              </w:rPr>
              <w:t>.</w:t>
            </w:r>
          </w:p>
        </w:tc>
        <w:tc>
          <w:tcPr>
            <w:tcW w:w="3402" w:type="dxa"/>
          </w:tcPr>
          <w:p w14:paraId="605FB705" w14:textId="5010FB21" w:rsidR="00B94D5F" w:rsidRDefault="00890CC3" w:rsidP="00527253">
            <w:pPr>
              <w:spacing w:before="120" w:after="120"/>
            </w:pPr>
            <w:r w:rsidRPr="00527253">
              <w:rPr>
                <w:color w:val="1F4E79" w:themeColor="accent1" w:themeShade="80"/>
              </w:rPr>
              <w:t>Each AI solution will need to be tailored to individual health board's IT, creating expense and technical difficulty</w:t>
            </w:r>
            <w:r w:rsidR="0077067E">
              <w:rPr>
                <w:color w:val="1F4E79" w:themeColor="accent1" w:themeShade="80"/>
              </w:rPr>
              <w:t>.</w:t>
            </w:r>
          </w:p>
        </w:tc>
        <w:tc>
          <w:tcPr>
            <w:tcW w:w="3634" w:type="dxa"/>
          </w:tcPr>
          <w:p w14:paraId="52FD3540" w14:textId="4ADB1205" w:rsidR="00B94D5F" w:rsidRDefault="00527253" w:rsidP="00527253">
            <w:pPr>
              <w:spacing w:before="120" w:after="120"/>
            </w:pPr>
            <w:r w:rsidRPr="00527253">
              <w:rPr>
                <w:color w:val="1F4E79" w:themeColor="accent1" w:themeShade="80"/>
              </w:rPr>
              <w:t>NHS Scotland moving towards a National RIS and PACS.</w:t>
            </w:r>
          </w:p>
        </w:tc>
      </w:tr>
      <w:tr w:rsidR="006827F1" w14:paraId="37FFD75A" w14:textId="77777777" w:rsidTr="00F51D54">
        <w:tc>
          <w:tcPr>
            <w:tcW w:w="1980" w:type="dxa"/>
            <w:shd w:val="clear" w:color="auto" w:fill="F2F2F2" w:themeFill="background1" w:themeFillShade="F2"/>
          </w:tcPr>
          <w:p w14:paraId="578C255D" w14:textId="3020F9C0" w:rsidR="006827F1" w:rsidRPr="00527253" w:rsidRDefault="006827F1" w:rsidP="006827F1">
            <w:pPr>
              <w:spacing w:before="120" w:after="120"/>
              <w:rPr>
                <w:color w:val="1F4E79" w:themeColor="accent1" w:themeShade="80"/>
              </w:rPr>
            </w:pPr>
            <w:r w:rsidRPr="006827F1">
              <w:rPr>
                <w:color w:val="1F4E79" w:themeColor="accent1" w:themeShade="80"/>
              </w:rPr>
              <w:t xml:space="preserve">Crowded </w:t>
            </w:r>
            <w:r w:rsidR="00A47A37">
              <w:rPr>
                <w:color w:val="1F4E79" w:themeColor="accent1" w:themeShade="80"/>
              </w:rPr>
              <w:t>l</w:t>
            </w:r>
            <w:r w:rsidRPr="006827F1">
              <w:rPr>
                <w:color w:val="1F4E79" w:themeColor="accent1" w:themeShade="80"/>
              </w:rPr>
              <w:t xml:space="preserve">andscape/ </w:t>
            </w:r>
            <w:r w:rsidR="00A47A37">
              <w:rPr>
                <w:color w:val="1F4E79" w:themeColor="accent1" w:themeShade="80"/>
              </w:rPr>
              <w:t>d</w:t>
            </w:r>
            <w:r w:rsidRPr="006827F1">
              <w:rPr>
                <w:color w:val="1F4E79" w:themeColor="accent1" w:themeShade="80"/>
              </w:rPr>
              <w:t xml:space="preserve">uplication of </w:t>
            </w:r>
            <w:r w:rsidR="00A47A37">
              <w:rPr>
                <w:color w:val="1F4E79" w:themeColor="accent1" w:themeShade="80"/>
              </w:rPr>
              <w:t>e</w:t>
            </w:r>
            <w:r w:rsidRPr="006827F1">
              <w:rPr>
                <w:color w:val="1F4E79" w:themeColor="accent1" w:themeShade="80"/>
              </w:rPr>
              <w:t>ffort</w:t>
            </w:r>
            <w:r w:rsidR="00DE2A67">
              <w:rPr>
                <w:color w:val="1F4E79" w:themeColor="accent1" w:themeShade="80"/>
              </w:rPr>
              <w:t>.</w:t>
            </w:r>
          </w:p>
        </w:tc>
        <w:tc>
          <w:tcPr>
            <w:tcW w:w="3402" w:type="dxa"/>
            <w:shd w:val="clear" w:color="auto" w:fill="F2F2F2" w:themeFill="background1" w:themeFillShade="F2"/>
          </w:tcPr>
          <w:p w14:paraId="36824BDC" w14:textId="3D280B7B" w:rsidR="006827F1" w:rsidRPr="00527253" w:rsidRDefault="006827F1" w:rsidP="006827F1">
            <w:pPr>
              <w:spacing w:before="120" w:after="120"/>
              <w:rPr>
                <w:color w:val="1F4E79" w:themeColor="accent1" w:themeShade="80"/>
              </w:rPr>
            </w:pPr>
            <w:r w:rsidRPr="006827F1">
              <w:rPr>
                <w:color w:val="1F4E79" w:themeColor="accent1" w:themeShade="80"/>
              </w:rPr>
              <w:t>Risk of local site adoption and evaluation collecting data that has already been evaluated without enhancing total knowledge</w:t>
            </w:r>
            <w:r w:rsidR="00DE2A67">
              <w:rPr>
                <w:color w:val="1F4E79" w:themeColor="accent1" w:themeShade="80"/>
              </w:rPr>
              <w:t>.</w:t>
            </w:r>
          </w:p>
        </w:tc>
        <w:tc>
          <w:tcPr>
            <w:tcW w:w="3634" w:type="dxa"/>
            <w:shd w:val="clear" w:color="auto" w:fill="F2F2F2" w:themeFill="background1" w:themeFillShade="F2"/>
          </w:tcPr>
          <w:p w14:paraId="3FA5000D" w14:textId="444D50AA" w:rsidR="006827F1" w:rsidRPr="00527253" w:rsidRDefault="006827F1" w:rsidP="006827F1">
            <w:pPr>
              <w:spacing w:before="120" w:after="120"/>
              <w:rPr>
                <w:color w:val="1F4E79" w:themeColor="accent1" w:themeShade="80"/>
              </w:rPr>
            </w:pPr>
            <w:r w:rsidRPr="006827F1">
              <w:rPr>
                <w:color w:val="1F4E79" w:themeColor="accent1" w:themeShade="80"/>
              </w:rPr>
              <w:t>AI Radiology Imaging Playbook and AI Evaluation Toolkit aims to provide a streamlined approach to the evaluation of AI Pilots/ Projects and therefore avoid duplication of effort.</w:t>
            </w:r>
          </w:p>
        </w:tc>
      </w:tr>
      <w:tr w:rsidR="004007C6" w14:paraId="4BD1CE17" w14:textId="77777777" w:rsidTr="00F51D54">
        <w:tc>
          <w:tcPr>
            <w:tcW w:w="1980" w:type="dxa"/>
          </w:tcPr>
          <w:p w14:paraId="6799401D" w14:textId="143119E6" w:rsidR="004007C6" w:rsidRPr="006827F1" w:rsidRDefault="004007C6" w:rsidP="004007C6">
            <w:pPr>
              <w:spacing w:before="120" w:after="120"/>
              <w:rPr>
                <w:color w:val="1F4E79" w:themeColor="accent1" w:themeShade="80"/>
              </w:rPr>
            </w:pPr>
            <w:r w:rsidRPr="004007C6">
              <w:rPr>
                <w:color w:val="1F4E79" w:themeColor="accent1" w:themeShade="80"/>
              </w:rPr>
              <w:t>Workforce pressures</w:t>
            </w:r>
            <w:r>
              <w:rPr>
                <w:color w:val="1F4E79" w:themeColor="accent1" w:themeShade="80"/>
              </w:rPr>
              <w:t>.</w:t>
            </w:r>
          </w:p>
        </w:tc>
        <w:tc>
          <w:tcPr>
            <w:tcW w:w="3402" w:type="dxa"/>
          </w:tcPr>
          <w:p w14:paraId="7D3D76A4" w14:textId="3ABB4833" w:rsidR="004007C6" w:rsidRPr="006827F1" w:rsidRDefault="004007C6" w:rsidP="004007C6">
            <w:pPr>
              <w:spacing w:before="120" w:after="120"/>
              <w:rPr>
                <w:color w:val="1F4E79" w:themeColor="accent1" w:themeShade="80"/>
              </w:rPr>
            </w:pPr>
            <w:r w:rsidRPr="004007C6">
              <w:rPr>
                <w:color w:val="1F4E79" w:themeColor="accent1" w:themeShade="80"/>
              </w:rPr>
              <w:t>Difficult to trial and adopt new technology to transform the radiology Service due to current work pressures</w:t>
            </w:r>
            <w:r>
              <w:rPr>
                <w:color w:val="1F4E79" w:themeColor="accent1" w:themeShade="80"/>
              </w:rPr>
              <w:t>.</w:t>
            </w:r>
          </w:p>
        </w:tc>
        <w:tc>
          <w:tcPr>
            <w:tcW w:w="3634" w:type="dxa"/>
          </w:tcPr>
          <w:p w14:paraId="39FD772D" w14:textId="530A677D" w:rsidR="004007C6" w:rsidRPr="006827F1" w:rsidRDefault="004007C6" w:rsidP="004007C6">
            <w:pPr>
              <w:spacing w:before="120" w:after="120"/>
              <w:rPr>
                <w:color w:val="1F4E79" w:themeColor="accent1" w:themeShade="80"/>
              </w:rPr>
            </w:pPr>
            <w:r w:rsidRPr="004007C6">
              <w:rPr>
                <w:color w:val="1F4E79" w:themeColor="accent1" w:themeShade="80"/>
              </w:rPr>
              <w:t>Education and training can reduce the learning curve and increase uptake.  Pilot programs will identify issues before wider adoption.</w:t>
            </w:r>
          </w:p>
        </w:tc>
      </w:tr>
      <w:tr w:rsidR="002A4B3C" w14:paraId="27EB254C" w14:textId="77777777" w:rsidTr="00F51D54">
        <w:tc>
          <w:tcPr>
            <w:tcW w:w="1980" w:type="dxa"/>
            <w:shd w:val="clear" w:color="auto" w:fill="F2F2F2" w:themeFill="background1" w:themeFillShade="F2"/>
          </w:tcPr>
          <w:p w14:paraId="5BAF628E" w14:textId="45B653CD" w:rsidR="002A4B3C" w:rsidRPr="004007C6" w:rsidRDefault="002A4B3C" w:rsidP="002A4B3C">
            <w:pPr>
              <w:spacing w:before="120" w:after="120"/>
              <w:rPr>
                <w:color w:val="1F4E79" w:themeColor="accent1" w:themeShade="80"/>
              </w:rPr>
            </w:pPr>
            <w:r w:rsidRPr="002A4B3C">
              <w:rPr>
                <w:color w:val="1F4E79" w:themeColor="accent1" w:themeShade="80"/>
              </w:rPr>
              <w:t>IR</w:t>
            </w:r>
            <w:r w:rsidR="00A47A37">
              <w:rPr>
                <w:color w:val="1F4E79" w:themeColor="accent1" w:themeShade="80"/>
              </w:rPr>
              <w:t>(</w:t>
            </w:r>
            <w:r w:rsidRPr="002A4B3C">
              <w:rPr>
                <w:color w:val="1F4E79" w:themeColor="accent1" w:themeShade="80"/>
              </w:rPr>
              <w:t>ME</w:t>
            </w:r>
            <w:r w:rsidR="00A47A37">
              <w:rPr>
                <w:color w:val="1F4E79" w:themeColor="accent1" w:themeShade="80"/>
              </w:rPr>
              <w:t>)</w:t>
            </w:r>
            <w:r w:rsidRPr="002A4B3C">
              <w:rPr>
                <w:color w:val="1F4E79" w:themeColor="accent1" w:themeShade="80"/>
              </w:rPr>
              <w:t xml:space="preserve">R </w:t>
            </w:r>
            <w:r w:rsidR="00A47A37">
              <w:rPr>
                <w:color w:val="1F4E79" w:themeColor="accent1" w:themeShade="80"/>
              </w:rPr>
              <w:t>r</w:t>
            </w:r>
            <w:r w:rsidRPr="002A4B3C">
              <w:rPr>
                <w:color w:val="1F4E79" w:themeColor="accent1" w:themeShade="80"/>
              </w:rPr>
              <w:t>egulations</w:t>
            </w:r>
            <w:r w:rsidR="004971A4">
              <w:rPr>
                <w:color w:val="1F4E79" w:themeColor="accent1" w:themeShade="80"/>
              </w:rPr>
              <w:t>.</w:t>
            </w:r>
          </w:p>
        </w:tc>
        <w:tc>
          <w:tcPr>
            <w:tcW w:w="3402" w:type="dxa"/>
            <w:shd w:val="clear" w:color="auto" w:fill="F2F2F2" w:themeFill="background1" w:themeFillShade="F2"/>
          </w:tcPr>
          <w:p w14:paraId="7264BC52" w14:textId="5BE5F8CC" w:rsidR="002A4B3C" w:rsidRPr="004007C6" w:rsidRDefault="002A4B3C" w:rsidP="002A4B3C">
            <w:pPr>
              <w:spacing w:before="120" w:after="120"/>
              <w:rPr>
                <w:color w:val="1F4E79" w:themeColor="accent1" w:themeShade="80"/>
              </w:rPr>
            </w:pPr>
            <w:r w:rsidRPr="002A4B3C">
              <w:rPr>
                <w:color w:val="1F4E79" w:themeColor="accent1" w:themeShade="80"/>
              </w:rPr>
              <w:t xml:space="preserve">Regulations currently state that artificial intelligence can only be used if a human will interpret the results. AI auto-reporting cannot yet be used in radiology. </w:t>
            </w:r>
          </w:p>
        </w:tc>
        <w:tc>
          <w:tcPr>
            <w:tcW w:w="3634" w:type="dxa"/>
            <w:shd w:val="clear" w:color="auto" w:fill="F2F2F2" w:themeFill="background1" w:themeFillShade="F2"/>
          </w:tcPr>
          <w:p w14:paraId="1D9994B8" w14:textId="20869602" w:rsidR="002A4B3C" w:rsidRPr="004007C6" w:rsidRDefault="002A4B3C" w:rsidP="002A4B3C">
            <w:pPr>
              <w:spacing w:before="120" w:after="120"/>
              <w:rPr>
                <w:color w:val="1F4E79" w:themeColor="accent1" w:themeShade="80"/>
              </w:rPr>
            </w:pPr>
            <w:r w:rsidRPr="002A4B3C">
              <w:rPr>
                <w:color w:val="1F4E79" w:themeColor="accent1" w:themeShade="80"/>
              </w:rPr>
              <w:t xml:space="preserve">Updated IRMER regulations are expected to come into force early 2023. </w:t>
            </w:r>
          </w:p>
        </w:tc>
      </w:tr>
      <w:tr w:rsidR="00136C0D" w14:paraId="3475B2CD" w14:textId="77777777" w:rsidTr="00F51D54">
        <w:tc>
          <w:tcPr>
            <w:tcW w:w="1980" w:type="dxa"/>
          </w:tcPr>
          <w:p w14:paraId="5E829A71" w14:textId="38122C33" w:rsidR="00136C0D" w:rsidRPr="002A4B3C" w:rsidRDefault="00136C0D" w:rsidP="00136C0D">
            <w:pPr>
              <w:spacing w:before="120" w:after="120"/>
              <w:rPr>
                <w:color w:val="1F4E79" w:themeColor="accent1" w:themeShade="80"/>
              </w:rPr>
            </w:pPr>
            <w:r w:rsidRPr="00136C0D">
              <w:rPr>
                <w:color w:val="1F4E79" w:themeColor="accent1" w:themeShade="80"/>
              </w:rPr>
              <w:t xml:space="preserve">Potential lack of funding for AI solutions to be </w:t>
            </w:r>
            <w:r w:rsidR="00A47A37">
              <w:rPr>
                <w:color w:val="1F4E79" w:themeColor="accent1" w:themeShade="80"/>
              </w:rPr>
              <w:t>p</w:t>
            </w:r>
            <w:r w:rsidRPr="00136C0D">
              <w:rPr>
                <w:color w:val="1F4E79" w:themeColor="accent1" w:themeShade="80"/>
              </w:rPr>
              <w:t>iloted</w:t>
            </w:r>
          </w:p>
        </w:tc>
        <w:tc>
          <w:tcPr>
            <w:tcW w:w="3402" w:type="dxa"/>
          </w:tcPr>
          <w:p w14:paraId="536BC53B" w14:textId="59F780A3" w:rsidR="00136C0D" w:rsidRPr="002A4B3C" w:rsidRDefault="00136C0D" w:rsidP="00136C0D">
            <w:pPr>
              <w:spacing w:before="120" w:after="120"/>
              <w:rPr>
                <w:color w:val="1F4E79" w:themeColor="accent1" w:themeShade="80"/>
              </w:rPr>
            </w:pPr>
            <w:r w:rsidRPr="00136C0D">
              <w:rPr>
                <w:color w:val="1F4E79" w:themeColor="accent1" w:themeShade="80"/>
              </w:rPr>
              <w:t>Difficult to gather data to create effective business cases.</w:t>
            </w:r>
          </w:p>
        </w:tc>
        <w:tc>
          <w:tcPr>
            <w:tcW w:w="3634" w:type="dxa"/>
          </w:tcPr>
          <w:p w14:paraId="687A3CA7" w14:textId="070ED931" w:rsidR="00136C0D" w:rsidRPr="002A4B3C" w:rsidRDefault="00136C0D" w:rsidP="00136C0D">
            <w:pPr>
              <w:spacing w:before="120" w:after="120"/>
              <w:rPr>
                <w:color w:val="1F4E79" w:themeColor="accent1" w:themeShade="80"/>
              </w:rPr>
            </w:pPr>
            <w:r w:rsidRPr="00136C0D">
              <w:rPr>
                <w:color w:val="1F4E79" w:themeColor="accent1" w:themeShade="80"/>
              </w:rPr>
              <w:t xml:space="preserve">Streamlined approach to evaluation of AI pilots will allow value of AI pilots to be realised and sufficient evidence to support a business case to demonstrate the value of implementing AI. </w:t>
            </w:r>
          </w:p>
        </w:tc>
      </w:tr>
      <w:tr w:rsidR="000E0900" w14:paraId="51BA6CB8" w14:textId="77777777" w:rsidTr="00F51D54">
        <w:tc>
          <w:tcPr>
            <w:tcW w:w="1980" w:type="dxa"/>
            <w:shd w:val="clear" w:color="auto" w:fill="F2F2F2" w:themeFill="background1" w:themeFillShade="F2"/>
          </w:tcPr>
          <w:p w14:paraId="0F58CA48" w14:textId="1782D032" w:rsidR="000E0900" w:rsidRPr="00136C0D" w:rsidRDefault="000E0900" w:rsidP="000E0900">
            <w:pPr>
              <w:spacing w:before="120" w:after="120"/>
              <w:rPr>
                <w:color w:val="1F4E79" w:themeColor="accent1" w:themeShade="80"/>
              </w:rPr>
            </w:pPr>
            <w:r w:rsidRPr="000E0900">
              <w:rPr>
                <w:color w:val="1F4E79" w:themeColor="accent1" w:themeShade="80"/>
              </w:rPr>
              <w:t>Lack of good prospective evidence to allow national adoption to be progressed</w:t>
            </w:r>
          </w:p>
        </w:tc>
        <w:tc>
          <w:tcPr>
            <w:tcW w:w="3402" w:type="dxa"/>
            <w:shd w:val="clear" w:color="auto" w:fill="F2F2F2" w:themeFill="background1" w:themeFillShade="F2"/>
          </w:tcPr>
          <w:p w14:paraId="5C54F1B0" w14:textId="1079DD71" w:rsidR="000E0900" w:rsidRPr="00136C0D" w:rsidRDefault="000E0900" w:rsidP="000E0900">
            <w:pPr>
              <w:spacing w:before="120" w:after="120"/>
              <w:rPr>
                <w:color w:val="1F4E79" w:themeColor="accent1" w:themeShade="80"/>
              </w:rPr>
            </w:pPr>
            <w:r w:rsidRPr="000E0900">
              <w:rPr>
                <w:color w:val="1F4E79" w:themeColor="accent1" w:themeShade="80"/>
              </w:rPr>
              <w:t>Most artificial intelligence algorithms have good data on accuracy but lack patient centred and economic outcome data</w:t>
            </w:r>
          </w:p>
        </w:tc>
        <w:tc>
          <w:tcPr>
            <w:tcW w:w="3634" w:type="dxa"/>
            <w:shd w:val="clear" w:color="auto" w:fill="F2F2F2" w:themeFill="background1" w:themeFillShade="F2"/>
          </w:tcPr>
          <w:p w14:paraId="41C8DC5B" w14:textId="2E30F245" w:rsidR="000E0900" w:rsidRPr="00136C0D" w:rsidRDefault="000E0900" w:rsidP="000E0900">
            <w:pPr>
              <w:spacing w:before="120" w:after="120"/>
              <w:rPr>
                <w:color w:val="1F4E79" w:themeColor="accent1" w:themeShade="80"/>
              </w:rPr>
            </w:pPr>
            <w:r w:rsidRPr="000E0900">
              <w:rPr>
                <w:color w:val="1F4E79" w:themeColor="accent1" w:themeShade="80"/>
              </w:rPr>
              <w:t xml:space="preserve">AI radiology Imaging Playbook and AI Evaluation Toolkit aims to provide a streamlined approach to the evaluation of AI Pilots/ Projects and therefore provide real world evidence that supports national adoption of an AI Solution. </w:t>
            </w:r>
          </w:p>
        </w:tc>
      </w:tr>
      <w:tr w:rsidR="00D24F9D" w14:paraId="0DFB6335" w14:textId="77777777" w:rsidTr="00F51D54">
        <w:tc>
          <w:tcPr>
            <w:tcW w:w="1980" w:type="dxa"/>
          </w:tcPr>
          <w:p w14:paraId="5E7235C8" w14:textId="34DE5745" w:rsidR="00D24F9D" w:rsidRPr="000E0900" w:rsidRDefault="00D24F9D" w:rsidP="00D24F9D">
            <w:pPr>
              <w:spacing w:before="120" w:after="120"/>
              <w:rPr>
                <w:color w:val="1F4E79" w:themeColor="accent1" w:themeShade="80"/>
              </w:rPr>
            </w:pPr>
            <w:r w:rsidRPr="00D24F9D">
              <w:rPr>
                <w:color w:val="1F4E79" w:themeColor="accent1" w:themeShade="80"/>
              </w:rPr>
              <w:t>Lack of policy, standards, guidance and consistency in all aspects of the radiology AI process</w:t>
            </w:r>
            <w:r w:rsidR="00DA16B8">
              <w:rPr>
                <w:color w:val="1F4E79" w:themeColor="accent1" w:themeShade="80"/>
              </w:rPr>
              <w:t>.</w:t>
            </w:r>
          </w:p>
        </w:tc>
        <w:tc>
          <w:tcPr>
            <w:tcW w:w="3402" w:type="dxa"/>
          </w:tcPr>
          <w:p w14:paraId="5E861F68" w14:textId="1D718AA7" w:rsidR="00D24F9D" w:rsidRPr="00EA3C67" w:rsidRDefault="00D24F9D" w:rsidP="00D24F9D">
            <w:pPr>
              <w:spacing w:before="120" w:after="120"/>
              <w:rPr>
                <w:color w:val="1F4E79" w:themeColor="accent1" w:themeShade="80"/>
              </w:rPr>
            </w:pPr>
            <w:r w:rsidRPr="00EA3C67">
              <w:rPr>
                <w:color w:val="1F4E79" w:themeColor="accent1" w:themeShade="80"/>
              </w:rPr>
              <w:t>Without policy, standards and consistency it is difficult to compare and evaluate different AI solutions and ensure they are safe effective and reliable.</w:t>
            </w:r>
          </w:p>
        </w:tc>
        <w:tc>
          <w:tcPr>
            <w:tcW w:w="3634" w:type="dxa"/>
          </w:tcPr>
          <w:p w14:paraId="5A6FCC3F" w14:textId="27E0F46C" w:rsidR="00D24F9D" w:rsidRPr="000E0900" w:rsidRDefault="00D24F9D" w:rsidP="00D24F9D">
            <w:pPr>
              <w:spacing w:before="120" w:after="120"/>
              <w:rPr>
                <w:color w:val="1F4E79" w:themeColor="accent1" w:themeShade="80"/>
              </w:rPr>
            </w:pPr>
            <w:r w:rsidRPr="00D24F9D">
              <w:rPr>
                <w:color w:val="1F4E79" w:themeColor="accent1" w:themeShade="80"/>
              </w:rPr>
              <w:t xml:space="preserve">Developing standards and guidelines, collaborating with stakeholders, implementing peer review and validation, establishing regulatory oversight, providing education and training, and conducting clinical trials. </w:t>
            </w:r>
          </w:p>
        </w:tc>
      </w:tr>
      <w:tr w:rsidR="00B454CA" w14:paraId="05AE0463" w14:textId="77777777" w:rsidTr="00F51D54">
        <w:tc>
          <w:tcPr>
            <w:tcW w:w="1980" w:type="dxa"/>
            <w:shd w:val="clear" w:color="auto" w:fill="F2F2F2" w:themeFill="background1" w:themeFillShade="F2"/>
          </w:tcPr>
          <w:p w14:paraId="678948B6" w14:textId="53304B4F" w:rsidR="00B454CA" w:rsidRPr="00D24F9D" w:rsidRDefault="00B454CA" w:rsidP="00B454CA">
            <w:pPr>
              <w:spacing w:before="120" w:after="120"/>
              <w:rPr>
                <w:color w:val="1F4E79" w:themeColor="accent1" w:themeShade="80"/>
              </w:rPr>
            </w:pPr>
            <w:r w:rsidRPr="00B454CA">
              <w:rPr>
                <w:color w:val="1F4E79" w:themeColor="accent1" w:themeShade="80"/>
              </w:rPr>
              <w:t>Absence of a clear architecture and approach to radiology AI</w:t>
            </w:r>
            <w:r>
              <w:rPr>
                <w:color w:val="1F4E79" w:themeColor="accent1" w:themeShade="80"/>
              </w:rPr>
              <w:t>.</w:t>
            </w:r>
          </w:p>
        </w:tc>
        <w:tc>
          <w:tcPr>
            <w:tcW w:w="3402" w:type="dxa"/>
            <w:shd w:val="clear" w:color="auto" w:fill="F2F2F2" w:themeFill="background1" w:themeFillShade="F2"/>
          </w:tcPr>
          <w:p w14:paraId="18B76EEC" w14:textId="2069A4FE" w:rsidR="00B454CA" w:rsidRPr="00EA3C67" w:rsidRDefault="00B454CA" w:rsidP="00B454CA">
            <w:pPr>
              <w:spacing w:before="120" w:after="120"/>
              <w:rPr>
                <w:color w:val="1F4E79" w:themeColor="accent1" w:themeShade="80"/>
              </w:rPr>
            </w:pPr>
            <w:r w:rsidRPr="00EA3C67">
              <w:rPr>
                <w:color w:val="1F4E79" w:themeColor="accent1" w:themeShade="80"/>
              </w:rPr>
              <w:t>Without clear architecture different health boards will implement AI independently, leading to issues with national adoption and procurement.</w:t>
            </w:r>
          </w:p>
        </w:tc>
        <w:tc>
          <w:tcPr>
            <w:tcW w:w="3634" w:type="dxa"/>
            <w:shd w:val="clear" w:color="auto" w:fill="F2F2F2" w:themeFill="background1" w:themeFillShade="F2"/>
          </w:tcPr>
          <w:p w14:paraId="5027106D" w14:textId="0FEB5BE0" w:rsidR="00B454CA" w:rsidRPr="00EA3C67" w:rsidRDefault="00B454CA" w:rsidP="00B454CA">
            <w:pPr>
              <w:spacing w:before="120" w:after="120"/>
              <w:rPr>
                <w:color w:val="1F4E79" w:themeColor="accent1" w:themeShade="80"/>
              </w:rPr>
            </w:pPr>
            <w:r w:rsidRPr="00EA3C67">
              <w:rPr>
                <w:color w:val="1F4E79" w:themeColor="accent1" w:themeShade="80"/>
              </w:rPr>
              <w:t>The formation of a clinical advisory group will provide a clear clinical approach to uptake of AI.  Procurement of a national platform and infrastructure will aid adoption.</w:t>
            </w:r>
          </w:p>
        </w:tc>
      </w:tr>
      <w:tr w:rsidR="00A47A37" w14:paraId="440F2F17" w14:textId="77777777" w:rsidTr="00F51D54">
        <w:tc>
          <w:tcPr>
            <w:tcW w:w="1980" w:type="dxa"/>
            <w:shd w:val="clear" w:color="auto" w:fill="F2F2F2" w:themeFill="background1" w:themeFillShade="F2"/>
          </w:tcPr>
          <w:p w14:paraId="5076D50A" w14:textId="24FE3D9D" w:rsidR="00A47A37" w:rsidRPr="00B454CA" w:rsidRDefault="00A47A37" w:rsidP="00B454CA">
            <w:pPr>
              <w:spacing w:before="120" w:after="120"/>
              <w:rPr>
                <w:color w:val="1F4E79" w:themeColor="accent1" w:themeShade="80"/>
              </w:rPr>
            </w:pPr>
            <w:r>
              <w:rPr>
                <w:color w:val="1F4E79" w:themeColor="accent1" w:themeShade="80"/>
              </w:rPr>
              <w:t>Cost of AI products</w:t>
            </w:r>
          </w:p>
        </w:tc>
        <w:tc>
          <w:tcPr>
            <w:tcW w:w="3402" w:type="dxa"/>
            <w:shd w:val="clear" w:color="auto" w:fill="F2F2F2" w:themeFill="background1" w:themeFillShade="F2"/>
          </w:tcPr>
          <w:p w14:paraId="79D7BD2B" w14:textId="51EC0DCB" w:rsidR="00A47A37" w:rsidRPr="00EA3C67" w:rsidRDefault="00A47A37" w:rsidP="00B454CA">
            <w:pPr>
              <w:spacing w:before="120" w:after="120"/>
              <w:rPr>
                <w:color w:val="1F4E79" w:themeColor="accent1" w:themeShade="80"/>
              </w:rPr>
            </w:pPr>
            <w:r w:rsidRPr="00EA3C67">
              <w:rPr>
                <w:color w:val="1F4E79" w:themeColor="accent1" w:themeShade="80"/>
              </w:rPr>
              <w:t xml:space="preserve">There is a </w:t>
            </w:r>
            <w:r w:rsidR="00755270" w:rsidRPr="00EA3C67">
              <w:rPr>
                <w:color w:val="1F4E79" w:themeColor="accent1" w:themeShade="80"/>
              </w:rPr>
              <w:t>lack of clear business models to justify AI deployment. There is little health economic evidence to support installation</w:t>
            </w:r>
          </w:p>
        </w:tc>
        <w:tc>
          <w:tcPr>
            <w:tcW w:w="3634" w:type="dxa"/>
            <w:shd w:val="clear" w:color="auto" w:fill="F2F2F2" w:themeFill="background1" w:themeFillShade="F2"/>
          </w:tcPr>
          <w:p w14:paraId="648100F9" w14:textId="77777777" w:rsidR="00A47A37" w:rsidRPr="00B454CA" w:rsidRDefault="00A47A37" w:rsidP="00B454CA">
            <w:pPr>
              <w:spacing w:before="120" w:after="120"/>
              <w:rPr>
                <w:b/>
                <w:bCs/>
                <w:color w:val="1F4E79" w:themeColor="accent1" w:themeShade="80"/>
              </w:rPr>
            </w:pPr>
          </w:p>
        </w:tc>
      </w:tr>
    </w:tbl>
    <w:p w14:paraId="0FD8B1E1" w14:textId="77777777" w:rsidR="00B95D0B" w:rsidRPr="00B95D0B" w:rsidRDefault="00B95D0B" w:rsidP="00B95D0B"/>
    <w:p w14:paraId="2680CA05" w14:textId="77777777" w:rsidR="00E63FB1" w:rsidRDefault="00E63FB1" w:rsidP="00613036">
      <w:r>
        <w:br w:type="page"/>
      </w:r>
    </w:p>
    <w:p w14:paraId="335AAB9B" w14:textId="2EDF1050" w:rsidR="00117D0D" w:rsidRDefault="00117D0D" w:rsidP="00117D0D">
      <w:pPr>
        <w:pStyle w:val="Heading1"/>
      </w:pPr>
      <w:bookmarkStart w:id="56" w:name="_Toc129003869"/>
      <w:r>
        <w:t>Chapter 4: The HOW</w:t>
      </w:r>
      <w:bookmarkEnd w:id="56"/>
    </w:p>
    <w:p w14:paraId="7353C265" w14:textId="1A3EA707" w:rsidR="00117D0D" w:rsidRDefault="00117D0D" w:rsidP="00117D0D">
      <w:r>
        <w:rPr>
          <w:noProof/>
          <w:shd w:val="clear" w:color="auto" w:fill="E6E6E6"/>
          <w:lang w:eastAsia="en-GB"/>
        </w:rPr>
        <w:drawing>
          <wp:anchor distT="0" distB="0" distL="114300" distR="114300" simplePos="0" relativeHeight="251658250" behindDoc="1" locked="0" layoutInCell="1" allowOverlap="1" wp14:anchorId="430823A4" wp14:editId="65BEE87A">
            <wp:simplePos x="0" y="0"/>
            <wp:positionH relativeFrom="page">
              <wp:align>right</wp:align>
            </wp:positionH>
            <wp:positionV relativeFrom="margin">
              <wp:posOffset>2664636</wp:posOffset>
            </wp:positionV>
            <wp:extent cx="7014845" cy="55606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4845" cy="5560695"/>
                    </a:xfrm>
                    <a:prstGeom prst="rect">
                      <a:avLst/>
                    </a:prstGeom>
                    <a:noFill/>
                  </pic:spPr>
                </pic:pic>
              </a:graphicData>
            </a:graphic>
            <wp14:sizeRelH relativeFrom="page">
              <wp14:pctWidth>0</wp14:pctWidth>
            </wp14:sizeRelH>
            <wp14:sizeRelV relativeFrom="page">
              <wp14:pctHeight>0</wp14:pctHeight>
            </wp14:sizeRelV>
          </wp:anchor>
        </w:drawing>
      </w:r>
    </w:p>
    <w:p w14:paraId="74CECA18" w14:textId="77777777" w:rsidR="00E63FB1" w:rsidRDefault="00E63FB1" w:rsidP="00974EE2">
      <w:r>
        <w:br w:type="page"/>
      </w:r>
    </w:p>
    <w:p w14:paraId="233B59A4" w14:textId="60821D8F" w:rsidR="00117D0D" w:rsidRDefault="00117D0D" w:rsidP="00117D0D">
      <w:pPr>
        <w:pStyle w:val="Subheading"/>
      </w:pPr>
      <w:bookmarkStart w:id="57" w:name="_Toc129003870"/>
      <w:r>
        <w:t>Pre-Requisites for Radiology AI</w:t>
      </w:r>
      <w:bookmarkEnd w:id="57"/>
      <w:r>
        <w:t xml:space="preserve"> </w:t>
      </w:r>
    </w:p>
    <w:p w14:paraId="78D76B78" w14:textId="5A9A6F73" w:rsidR="00647729" w:rsidRPr="00647729" w:rsidRDefault="00647729" w:rsidP="00981460">
      <w:pPr>
        <w:spacing w:before="480"/>
      </w:pPr>
      <w:r w:rsidRPr="00647729">
        <w:t xml:space="preserve">As previously noted, the interest in </w:t>
      </w:r>
      <w:r w:rsidR="0097066B">
        <w:t>a</w:t>
      </w:r>
      <w:r w:rsidRPr="00647729">
        <w:t xml:space="preserve">rtificial </w:t>
      </w:r>
      <w:r w:rsidR="0097066B">
        <w:t>i</w:t>
      </w:r>
      <w:r w:rsidRPr="00647729">
        <w:t xml:space="preserve">ntelligence technology is increasing which in turn creates a fast paced and </w:t>
      </w:r>
      <w:r w:rsidR="00445EC5" w:rsidRPr="00647729">
        <w:t>ever-changing</w:t>
      </w:r>
      <w:r w:rsidRPr="00647729">
        <w:t xml:space="preserve"> landscape. Guidance, </w:t>
      </w:r>
      <w:r w:rsidR="0097066B">
        <w:t>r</w:t>
      </w:r>
      <w:r w:rsidRPr="00647729">
        <w:t xml:space="preserve">egulations and </w:t>
      </w:r>
      <w:r w:rsidR="0097066B">
        <w:t>f</w:t>
      </w:r>
      <w:r w:rsidRPr="00647729">
        <w:t xml:space="preserve">rameworks are constantly being reviewed and developed to keep up to date with new AI technology and evidence that AI algorithms present. </w:t>
      </w:r>
    </w:p>
    <w:p w14:paraId="7B42D77F" w14:textId="45FDD131" w:rsidR="00647729" w:rsidRPr="00647729" w:rsidRDefault="00647729" w:rsidP="00647729">
      <w:r w:rsidRPr="00647729">
        <w:t xml:space="preserve">In addition to the documentation provided in the Radiology AI Evaluation Toolkit, the following areas </w:t>
      </w:r>
      <w:r w:rsidR="0080429C">
        <w:t xml:space="preserve">displayed in Figure </w:t>
      </w:r>
      <w:r w:rsidR="001D2A2E" w:rsidRPr="00DB735C">
        <w:t>3</w:t>
      </w:r>
      <w:r w:rsidR="0080429C">
        <w:t xml:space="preserve"> </w:t>
      </w:r>
      <w:r w:rsidRPr="00647729">
        <w:t xml:space="preserve">provide a signpost to useful information relating to evaluating and deploying AI </w:t>
      </w:r>
      <w:r w:rsidR="0097066B">
        <w:t>p</w:t>
      </w:r>
      <w:r w:rsidRPr="00647729">
        <w:t xml:space="preserve">ilots/ </w:t>
      </w:r>
      <w:r w:rsidR="0097066B">
        <w:t>s</w:t>
      </w:r>
      <w:r w:rsidRPr="00647729">
        <w:t xml:space="preserve">olutions that </w:t>
      </w:r>
      <w:r w:rsidR="0080429C">
        <w:t>are</w:t>
      </w:r>
      <w:r w:rsidRPr="00647729">
        <w:t xml:space="preserve"> out with the scope of the SRTP AI Project. </w:t>
      </w:r>
    </w:p>
    <w:p w14:paraId="4E521B8C" w14:textId="3644C743" w:rsidR="00647729" w:rsidRPr="00647729" w:rsidRDefault="00647729" w:rsidP="00647729">
      <w:r w:rsidRPr="00647729">
        <w:t xml:space="preserve">It is important to note that these specific set of considerations are relevant as of </w:t>
      </w:r>
      <w:r w:rsidR="00DB735C" w:rsidRPr="00E63FB1">
        <w:t>November 2022</w:t>
      </w:r>
      <w:r w:rsidR="00DB735C" w:rsidRPr="00647729">
        <w:t xml:space="preserve"> and</w:t>
      </w:r>
      <w:r w:rsidRPr="00647729">
        <w:t xml:space="preserve"> are subject to change given the </w:t>
      </w:r>
      <w:r w:rsidR="00445EC5">
        <w:t>developing</w:t>
      </w:r>
      <w:r w:rsidRPr="00647729">
        <w:t xml:space="preserve"> AI landscape. </w:t>
      </w:r>
    </w:p>
    <w:p w14:paraId="411B72A9" w14:textId="5B54B7A6" w:rsidR="00647729" w:rsidRDefault="00E3791E" w:rsidP="00117D0D">
      <w:r>
        <w:rPr>
          <w:rFonts w:cs="Arial"/>
          <w:noProof/>
          <w:color w:val="2B579A"/>
          <w:shd w:val="clear" w:color="auto" w:fill="E6E6E6"/>
          <w:lang w:eastAsia="en-GB"/>
        </w:rPr>
        <mc:AlternateContent>
          <mc:Choice Requires="wps">
            <w:drawing>
              <wp:anchor distT="0" distB="0" distL="114300" distR="114300" simplePos="0" relativeHeight="251658253" behindDoc="0" locked="0" layoutInCell="1" allowOverlap="1" wp14:anchorId="5C163644" wp14:editId="5B2CBC2C">
                <wp:simplePos x="0" y="0"/>
                <wp:positionH relativeFrom="column">
                  <wp:posOffset>0</wp:posOffset>
                </wp:positionH>
                <wp:positionV relativeFrom="paragraph">
                  <wp:posOffset>-635</wp:posOffset>
                </wp:positionV>
                <wp:extent cx="5667153"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94DE3" id="Straight Connector 19"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0,-.05pt" to="44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" strokecolor="#5b9bd5 [3204]" strokeweight="1.5pt">
                <v:stroke joinstyle="miter"/>
              </v:line>
            </w:pict>
          </mc:Fallback>
        </mc:AlternateContent>
      </w:r>
    </w:p>
    <w:p w14:paraId="0902D4F2" w14:textId="096D35F7" w:rsidR="00117D0D" w:rsidRDefault="00DB735C" w:rsidP="00117D0D">
      <w:r w:rsidRPr="00647729">
        <w:rPr>
          <w:noProof/>
          <w:color w:val="2B579A"/>
          <w:shd w:val="clear" w:color="auto" w:fill="E6E6E6"/>
          <w:lang w:eastAsia="en-GB"/>
        </w:rPr>
        <w:drawing>
          <wp:inline distT="0" distB="0" distL="0" distR="0" wp14:anchorId="3DBBF762" wp14:editId="77E3C3A6">
            <wp:extent cx="5731510" cy="2049145"/>
            <wp:effectExtent l="0" t="0" r="0" b="0"/>
            <wp:docPr id="57" name="Diagram 57">
              <a:extLst xmlns:a="http://schemas.openxmlformats.org/drawingml/2006/main">
                <a:ext uri="{FF2B5EF4-FFF2-40B4-BE49-F238E27FC236}">
                  <a16:creationId xmlns:a16="http://schemas.microsoft.com/office/drawing/2014/main" id="{C3D7D541-8CCC-4372-B8B7-497CA6B0EB6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F5CC6EE" w14:textId="6C8BE4F2" w:rsidR="00117D0D" w:rsidRPr="00DB735C" w:rsidRDefault="00DB735C" w:rsidP="00117D0D">
      <w:pPr>
        <w:rPr>
          <w:b/>
          <w:bCs/>
          <w:color w:val="002060"/>
        </w:rPr>
      </w:pPr>
      <w:r w:rsidRPr="00BD7491">
        <w:rPr>
          <w:b/>
          <w:bCs/>
          <w:color w:val="002060"/>
        </w:rPr>
        <w:t xml:space="preserve">Figure </w:t>
      </w:r>
      <w:r>
        <w:rPr>
          <w:b/>
          <w:bCs/>
          <w:color w:val="002060"/>
        </w:rPr>
        <w:t>3</w:t>
      </w:r>
      <w:r w:rsidRPr="00BD7491">
        <w:rPr>
          <w:b/>
          <w:bCs/>
          <w:color w:val="002060"/>
        </w:rPr>
        <w:t xml:space="preserve">: </w:t>
      </w:r>
      <w:r>
        <w:rPr>
          <w:b/>
          <w:bCs/>
          <w:color w:val="002060"/>
        </w:rPr>
        <w:t xml:space="preserve">Pre-Requisites for Radiology AI </w:t>
      </w:r>
    </w:p>
    <w:p w14:paraId="0318DC8C" w14:textId="3AC65E87" w:rsidR="00D214EA" w:rsidRDefault="00E3791E" w:rsidP="00BA44A6">
      <w:pPr>
        <w:pStyle w:val="TopicHeading"/>
        <w:spacing w:before="480" w:after="240"/>
      </w:pPr>
      <w:r>
        <w:rPr>
          <w:rFonts w:cs="Arial"/>
          <w:noProof/>
          <w:color w:val="2B579A"/>
          <w:shd w:val="clear" w:color="auto" w:fill="E6E6E6"/>
          <w:lang w:eastAsia="en-GB"/>
        </w:rPr>
        <mc:AlternateContent>
          <mc:Choice Requires="wps">
            <w:drawing>
              <wp:anchor distT="0" distB="0" distL="114300" distR="114300" simplePos="0" relativeHeight="251658254" behindDoc="0" locked="0" layoutInCell="1" allowOverlap="1" wp14:anchorId="2F163FDB" wp14:editId="039C8B2E">
                <wp:simplePos x="0" y="0"/>
                <wp:positionH relativeFrom="column">
                  <wp:posOffset>0</wp:posOffset>
                </wp:positionH>
                <wp:positionV relativeFrom="paragraph">
                  <wp:posOffset>-635</wp:posOffset>
                </wp:positionV>
                <wp:extent cx="5667153"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4B95A" id="Straight Connector 20"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0,-.05pt" to="44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" strokecolor="#5b9bd5 [3204]" strokeweight="1.5pt">
                <v:stroke joinstyle="miter"/>
              </v:line>
            </w:pict>
          </mc:Fallback>
        </mc:AlternateContent>
      </w:r>
      <w:r w:rsidR="00121367" w:rsidRPr="00D84270">
        <w:t>Education</w:t>
      </w:r>
    </w:p>
    <w:p w14:paraId="05491F38" w14:textId="01EEA5CA" w:rsidR="00D84270" w:rsidRPr="007206B1" w:rsidRDefault="0018086A" w:rsidP="00117D0D">
      <w:r>
        <w:t>In May 2022 the SRTP AI Project in partnership with NVIDIA hosted an AI Education event</w:t>
      </w:r>
      <w:r w:rsidR="00F21E88">
        <w:t xml:space="preserve">. The aim of the event was to cover AI imaging basis and highlight the three main AI projects in </w:t>
      </w:r>
      <w:r w:rsidR="0D874D08">
        <w:t>r</w:t>
      </w:r>
      <w:r w:rsidR="00F21E88">
        <w:t xml:space="preserve">adiology. </w:t>
      </w:r>
    </w:p>
    <w:p w14:paraId="2DBE749E" w14:textId="7701B259" w:rsidR="00F21E88" w:rsidRDefault="00F21E88" w:rsidP="37D7B487">
      <w:pPr>
        <w:rPr>
          <w:rFonts w:eastAsia="Arial" w:cs="Arial"/>
        </w:rPr>
      </w:pPr>
      <w:r>
        <w:t>Over 3</w:t>
      </w:r>
      <w:r w:rsidRPr="37D7B487">
        <w:rPr>
          <w:rFonts w:eastAsia="Arial" w:cs="Arial"/>
        </w:rPr>
        <w:t>00 people registered and attended the event</w:t>
      </w:r>
      <w:r w:rsidR="007206B1" w:rsidRPr="37D7B487">
        <w:rPr>
          <w:rFonts w:eastAsia="Arial" w:cs="Arial"/>
        </w:rPr>
        <w:t>.</w:t>
      </w:r>
    </w:p>
    <w:p w14:paraId="03F9623C" w14:textId="4129CD29" w:rsidR="00EB7A26" w:rsidRDefault="007206B1" w:rsidP="37D7B487">
      <w:pPr>
        <w:rPr>
          <w:rFonts w:eastAsia="Arial" w:cs="Arial"/>
        </w:rPr>
      </w:pPr>
      <w:r w:rsidRPr="1406F085">
        <w:rPr>
          <w:rFonts w:eastAsia="Arial" w:cs="Arial"/>
        </w:rPr>
        <w:t xml:space="preserve">There was a survey that was completed by 88 </w:t>
      </w:r>
      <w:r w:rsidR="505BB1B0" w:rsidRPr="1406F085">
        <w:rPr>
          <w:rFonts w:eastAsia="Arial" w:cs="Arial"/>
        </w:rPr>
        <w:t>attendees</w:t>
      </w:r>
      <w:r w:rsidRPr="1406F085">
        <w:rPr>
          <w:rFonts w:eastAsia="Arial" w:cs="Arial"/>
        </w:rPr>
        <w:t xml:space="preserve"> to </w:t>
      </w:r>
      <w:r w:rsidR="00CE3F7C" w:rsidRPr="1406F085">
        <w:rPr>
          <w:rFonts w:eastAsia="Arial" w:cs="Arial"/>
        </w:rPr>
        <w:t xml:space="preserve">assess the attitudes of the Scottish </w:t>
      </w:r>
      <w:r w:rsidR="657469D4" w:rsidRPr="1406F085">
        <w:rPr>
          <w:rFonts w:eastAsia="Arial" w:cs="Arial"/>
        </w:rPr>
        <w:t>r</w:t>
      </w:r>
      <w:r w:rsidR="00CE3F7C" w:rsidRPr="1406F085">
        <w:rPr>
          <w:rFonts w:eastAsia="Arial" w:cs="Arial"/>
        </w:rPr>
        <w:t xml:space="preserve">adiology </w:t>
      </w:r>
      <w:r w:rsidR="5CF998A3" w:rsidRPr="1406F085">
        <w:rPr>
          <w:rFonts w:eastAsia="Arial" w:cs="Arial"/>
        </w:rPr>
        <w:t>h</w:t>
      </w:r>
      <w:r w:rsidR="00CE3F7C" w:rsidRPr="1406F085">
        <w:rPr>
          <w:rFonts w:eastAsia="Arial" w:cs="Arial"/>
        </w:rPr>
        <w:t xml:space="preserve">ealth </w:t>
      </w:r>
      <w:r w:rsidR="19F56F8F" w:rsidRPr="1406F085">
        <w:rPr>
          <w:rFonts w:eastAsia="Arial" w:cs="Arial"/>
        </w:rPr>
        <w:t>c</w:t>
      </w:r>
      <w:r w:rsidR="00CE3F7C" w:rsidRPr="1406F085">
        <w:rPr>
          <w:rFonts w:eastAsia="Arial" w:cs="Arial"/>
        </w:rPr>
        <w:t>are workforce towards the use of AI.</w:t>
      </w:r>
    </w:p>
    <w:p w14:paraId="7BB07EC6" w14:textId="77777777" w:rsidR="00EB7A26" w:rsidRDefault="00EB7A26">
      <w:pPr>
        <w:rPr>
          <w:rFonts w:eastAsia="Arial" w:cs="Arial"/>
        </w:rPr>
      </w:pPr>
      <w:r>
        <w:rPr>
          <w:rFonts w:eastAsia="Arial" w:cs="Arial"/>
        </w:rPr>
        <w:br w:type="page"/>
      </w:r>
    </w:p>
    <w:p w14:paraId="5B93275F" w14:textId="577E829B" w:rsidR="7288CB50" w:rsidRDefault="7288CB50" w:rsidP="37D7B487">
      <w:pPr>
        <w:rPr>
          <w:rFonts w:eastAsia="Arial" w:cs="Arial"/>
        </w:rPr>
      </w:pPr>
      <w:r w:rsidRPr="37D7B487">
        <w:rPr>
          <w:rFonts w:eastAsia="Arial" w:cs="Arial"/>
        </w:rPr>
        <w:t>Some important takeaway points from the survey were:</w:t>
      </w:r>
    </w:p>
    <w:p w14:paraId="513B37F2" w14:textId="550C5698" w:rsidR="7288CB50" w:rsidRPr="00826540" w:rsidRDefault="7288CB50" w:rsidP="00826540">
      <w:pPr>
        <w:pStyle w:val="ListParagraph"/>
        <w:numPr>
          <w:ilvl w:val="0"/>
          <w:numId w:val="1"/>
        </w:numPr>
        <w:ind w:left="714" w:hanging="357"/>
        <w:contextualSpacing w:val="0"/>
        <w:rPr>
          <w:rFonts w:eastAsia="Arial" w:cs="Arial"/>
          <w:color w:val="00B0F0"/>
        </w:rPr>
      </w:pPr>
      <w:r w:rsidRPr="00826540">
        <w:rPr>
          <w:rFonts w:eastAsia="Arial" w:cs="Arial"/>
          <w:color w:val="00B0F0"/>
        </w:rPr>
        <w:t xml:space="preserve">Radiology </w:t>
      </w:r>
      <w:r w:rsidR="5548FE3A" w:rsidRPr="00826540">
        <w:rPr>
          <w:rFonts w:eastAsia="Arial" w:cs="Arial"/>
          <w:color w:val="00B0F0"/>
        </w:rPr>
        <w:t>t</w:t>
      </w:r>
      <w:r w:rsidRPr="00826540">
        <w:rPr>
          <w:rFonts w:eastAsia="Arial" w:cs="Arial"/>
          <w:color w:val="00B0F0"/>
        </w:rPr>
        <w:t>rainees do not feel they get appropriate education regarding AI in their training.</w:t>
      </w:r>
    </w:p>
    <w:p w14:paraId="3245E615" w14:textId="2922CE75" w:rsidR="7288CB50" w:rsidRPr="00826540" w:rsidRDefault="7288CB50" w:rsidP="00826540">
      <w:pPr>
        <w:pStyle w:val="ListParagraph"/>
        <w:numPr>
          <w:ilvl w:val="0"/>
          <w:numId w:val="1"/>
        </w:numPr>
        <w:ind w:left="714" w:hanging="357"/>
        <w:contextualSpacing w:val="0"/>
        <w:rPr>
          <w:rFonts w:eastAsia="Arial" w:cs="Arial"/>
          <w:color w:val="00B0F0"/>
          <w:szCs w:val="24"/>
        </w:rPr>
      </w:pPr>
      <w:r w:rsidRPr="00826540">
        <w:rPr>
          <w:rFonts w:eastAsia="Arial" w:cs="Arial"/>
          <w:color w:val="00B0F0"/>
          <w:szCs w:val="24"/>
        </w:rPr>
        <w:t xml:space="preserve">Radiologists think they should be educated more on </w:t>
      </w:r>
      <w:proofErr w:type="gramStart"/>
      <w:r w:rsidRPr="00826540">
        <w:rPr>
          <w:rFonts w:eastAsia="Arial" w:cs="Arial"/>
          <w:color w:val="00B0F0"/>
          <w:szCs w:val="24"/>
        </w:rPr>
        <w:t>a number of</w:t>
      </w:r>
      <w:proofErr w:type="gramEnd"/>
      <w:r w:rsidRPr="00826540">
        <w:rPr>
          <w:rFonts w:eastAsia="Arial" w:cs="Arial"/>
          <w:color w:val="00B0F0"/>
          <w:szCs w:val="24"/>
        </w:rPr>
        <w:t xml:space="preserve"> things mainly the advantages of AI, limitations of AI and how to prepare for the integration of AI.</w:t>
      </w:r>
    </w:p>
    <w:p w14:paraId="26D86859" w14:textId="4CEFDFF9" w:rsidR="7288CB50" w:rsidRPr="00826540" w:rsidRDefault="7288CB50" w:rsidP="00826540">
      <w:pPr>
        <w:pStyle w:val="ListParagraph"/>
        <w:numPr>
          <w:ilvl w:val="0"/>
          <w:numId w:val="1"/>
        </w:numPr>
        <w:ind w:left="714" w:hanging="357"/>
        <w:contextualSpacing w:val="0"/>
        <w:rPr>
          <w:rFonts w:eastAsia="Arial" w:cs="Arial"/>
          <w:color w:val="00B0F0"/>
        </w:rPr>
      </w:pPr>
      <w:r w:rsidRPr="00826540">
        <w:rPr>
          <w:rFonts w:eastAsia="Arial" w:cs="Arial"/>
          <w:color w:val="00B0F0"/>
        </w:rPr>
        <w:t xml:space="preserve">44% of respondents </w:t>
      </w:r>
      <w:proofErr w:type="gramStart"/>
      <w:r w:rsidRPr="00826540">
        <w:rPr>
          <w:rFonts w:eastAsia="Arial" w:cs="Arial"/>
          <w:color w:val="00B0F0"/>
        </w:rPr>
        <w:t>have basic understanding of</w:t>
      </w:r>
      <w:proofErr w:type="gramEnd"/>
      <w:r w:rsidRPr="00826540">
        <w:rPr>
          <w:rFonts w:eastAsia="Arial" w:cs="Arial"/>
          <w:color w:val="00B0F0"/>
        </w:rPr>
        <w:t xml:space="preserve"> AI and 36% have intermediate understanding which suggests that more needs to be done to ensure the workforce is prepared for the implementation of AI in </w:t>
      </w:r>
      <w:r w:rsidR="15207BC4" w:rsidRPr="00826540">
        <w:rPr>
          <w:rFonts w:eastAsia="Arial" w:cs="Arial"/>
          <w:color w:val="00B0F0"/>
        </w:rPr>
        <w:t>r</w:t>
      </w:r>
      <w:r w:rsidRPr="00826540">
        <w:rPr>
          <w:rFonts w:eastAsia="Arial" w:cs="Arial"/>
          <w:color w:val="00B0F0"/>
        </w:rPr>
        <w:t>adiology.</w:t>
      </w:r>
    </w:p>
    <w:p w14:paraId="1BDAC90B" w14:textId="2F2CFF8C" w:rsidR="7288CB50" w:rsidRPr="00826540" w:rsidRDefault="7288CB50" w:rsidP="00826540">
      <w:pPr>
        <w:pStyle w:val="ListParagraph"/>
        <w:numPr>
          <w:ilvl w:val="0"/>
          <w:numId w:val="1"/>
        </w:numPr>
        <w:ind w:left="714" w:hanging="357"/>
        <w:contextualSpacing w:val="0"/>
        <w:rPr>
          <w:rFonts w:eastAsia="Arial" w:cs="Arial"/>
          <w:color w:val="00B0F0"/>
          <w:szCs w:val="24"/>
        </w:rPr>
      </w:pPr>
      <w:r w:rsidRPr="00826540">
        <w:rPr>
          <w:rFonts w:eastAsia="Arial" w:cs="Arial"/>
          <w:color w:val="00B0F0"/>
          <w:szCs w:val="24"/>
        </w:rPr>
        <w:t>Overwhelmingly, respondents felt that diagnostic staff should be educated about AI (Graph 1).</w:t>
      </w:r>
    </w:p>
    <w:p w14:paraId="75C78A5E" w14:textId="75AB3CC5" w:rsidR="541D65DD" w:rsidRPr="00826540" w:rsidRDefault="541D65DD" w:rsidP="00826540">
      <w:pPr>
        <w:pStyle w:val="ListParagraph"/>
        <w:numPr>
          <w:ilvl w:val="0"/>
          <w:numId w:val="1"/>
        </w:numPr>
        <w:ind w:left="714" w:hanging="357"/>
        <w:contextualSpacing w:val="0"/>
        <w:rPr>
          <w:color w:val="00B0F0"/>
        </w:rPr>
      </w:pPr>
      <w:r w:rsidRPr="00826540">
        <w:rPr>
          <w:color w:val="00B0F0"/>
        </w:rPr>
        <w:t xml:space="preserve">Respondents also overwhelmingly felt that AI can help </w:t>
      </w:r>
      <w:r w:rsidR="0B6A84E2" w:rsidRPr="00826540">
        <w:rPr>
          <w:color w:val="00B0F0"/>
        </w:rPr>
        <w:t>r</w:t>
      </w:r>
      <w:r w:rsidRPr="00826540">
        <w:rPr>
          <w:color w:val="00B0F0"/>
        </w:rPr>
        <w:t>adiology (Graph 2).</w:t>
      </w:r>
    </w:p>
    <w:p w14:paraId="0F49D521" w14:textId="77BB2167" w:rsidR="1DF15F96" w:rsidRPr="00BA19CF" w:rsidRDefault="1DF15F96" w:rsidP="00826540">
      <w:pPr>
        <w:pStyle w:val="ListParagraph"/>
        <w:numPr>
          <w:ilvl w:val="0"/>
          <w:numId w:val="1"/>
        </w:numPr>
        <w:ind w:left="714" w:hanging="357"/>
        <w:contextualSpacing w:val="0"/>
        <w:rPr>
          <w:color w:val="00B0F0"/>
        </w:rPr>
      </w:pPr>
      <w:r w:rsidRPr="00826540">
        <w:rPr>
          <w:color w:val="00B0F0"/>
        </w:rPr>
        <w:t>Respondents also comm</w:t>
      </w:r>
      <w:r w:rsidRPr="00BA19CF">
        <w:rPr>
          <w:color w:val="00B0F0"/>
        </w:rPr>
        <w:t xml:space="preserve">ented that AI in </w:t>
      </w:r>
      <w:r w:rsidR="4C0A0D56" w:rsidRPr="00BA19CF">
        <w:rPr>
          <w:color w:val="00B0F0"/>
        </w:rPr>
        <w:t>r</w:t>
      </w:r>
      <w:r w:rsidRPr="00BA19CF">
        <w:rPr>
          <w:color w:val="00B0F0"/>
        </w:rPr>
        <w:t>adiology needs a lot more transparency and it is not simply the workforce that should be educated however also the public.</w:t>
      </w:r>
    </w:p>
    <w:p w14:paraId="20B85ED6" w14:textId="60FD6FC4" w:rsidR="37D7B487" w:rsidRDefault="000F0A28" w:rsidP="37D7B487">
      <w:r>
        <w:rPr>
          <w:noProof/>
          <w:lang w:eastAsia="en-GB"/>
        </w:rPr>
        <w:drawing>
          <wp:anchor distT="0" distB="0" distL="114300" distR="114300" simplePos="0" relativeHeight="251660310" behindDoc="0" locked="0" layoutInCell="1" allowOverlap="1" wp14:anchorId="73919A1D" wp14:editId="2BD5251D">
            <wp:simplePos x="0" y="0"/>
            <wp:positionH relativeFrom="margin">
              <wp:align>right</wp:align>
            </wp:positionH>
            <wp:positionV relativeFrom="paragraph">
              <wp:posOffset>187325</wp:posOffset>
            </wp:positionV>
            <wp:extent cx="5724525" cy="1981835"/>
            <wp:effectExtent l="0" t="0" r="952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4525" cy="198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08BF1" w14:textId="380F84E3" w:rsidR="000F0A28" w:rsidRDefault="000F0A28" w:rsidP="37D7B487"/>
    <w:p w14:paraId="5E323D97" w14:textId="749D3165" w:rsidR="00727B9E" w:rsidRDefault="00727B9E" w:rsidP="00117D0D">
      <w:r>
        <w:t>Education is an important aspect</w:t>
      </w:r>
      <w:r w:rsidR="00137117">
        <w:t xml:space="preserve"> for the use of AI in </w:t>
      </w:r>
      <w:r w:rsidR="0097066B">
        <w:t>r</w:t>
      </w:r>
      <w:r w:rsidR="00137117">
        <w:t>adiology to be effective and users of AI to be engaged. Education can:</w:t>
      </w:r>
    </w:p>
    <w:p w14:paraId="5DFB7F15" w14:textId="48B11BA7" w:rsidR="00137117" w:rsidRPr="00BA19CF" w:rsidRDefault="00137117" w:rsidP="00BA19CF">
      <w:pPr>
        <w:numPr>
          <w:ilvl w:val="0"/>
          <w:numId w:val="30"/>
        </w:numPr>
        <w:ind w:left="714" w:hanging="357"/>
        <w:rPr>
          <w:color w:val="00B0F0"/>
        </w:rPr>
      </w:pPr>
      <w:r w:rsidRPr="00BA19CF">
        <w:rPr>
          <w:color w:val="00B0F0"/>
        </w:rPr>
        <w:t>Demystify AI terminology</w:t>
      </w:r>
    </w:p>
    <w:p w14:paraId="144735F4" w14:textId="075DEB6C" w:rsidR="00137117" w:rsidRPr="00BA19CF" w:rsidRDefault="00137117" w:rsidP="00BA19CF">
      <w:pPr>
        <w:numPr>
          <w:ilvl w:val="0"/>
          <w:numId w:val="30"/>
        </w:numPr>
        <w:ind w:left="714" w:hanging="357"/>
        <w:rPr>
          <w:color w:val="00B0F0"/>
        </w:rPr>
      </w:pPr>
      <w:r w:rsidRPr="00BA19CF">
        <w:rPr>
          <w:color w:val="00B0F0"/>
        </w:rPr>
        <w:t>Highlight upcoming use cases</w:t>
      </w:r>
    </w:p>
    <w:p w14:paraId="0AED85A5" w14:textId="37DC18D9" w:rsidR="00137117" w:rsidRPr="00BA19CF" w:rsidRDefault="00137117" w:rsidP="00BA19CF">
      <w:pPr>
        <w:numPr>
          <w:ilvl w:val="0"/>
          <w:numId w:val="30"/>
        </w:numPr>
        <w:ind w:left="714" w:hanging="357"/>
        <w:rPr>
          <w:color w:val="00B0F0"/>
        </w:rPr>
      </w:pPr>
      <w:r w:rsidRPr="00BA19CF">
        <w:rPr>
          <w:color w:val="00B0F0"/>
        </w:rPr>
        <w:t>Reduce uncertainty and fear surrounding AI implementation</w:t>
      </w:r>
    </w:p>
    <w:p w14:paraId="06F8D07D" w14:textId="180F9810" w:rsidR="00826540" w:rsidRDefault="00826540">
      <w:r>
        <w:br w:type="page"/>
      </w:r>
    </w:p>
    <w:p w14:paraId="02A44C64" w14:textId="14FA1D67" w:rsidR="00121367" w:rsidRPr="00BA44A6" w:rsidRDefault="23912CE1" w:rsidP="00BA44A6">
      <w:pPr>
        <w:pStyle w:val="TopicHeading"/>
        <w:spacing w:before="480" w:after="240"/>
      </w:pPr>
      <w:r w:rsidRPr="12E43680">
        <w:t xml:space="preserve">Workforce </w:t>
      </w:r>
    </w:p>
    <w:p w14:paraId="25296E61" w14:textId="424ECAC7" w:rsidR="00853B7E" w:rsidRDefault="00853B7E" w:rsidP="00853B7E">
      <w:r>
        <w:t xml:space="preserve">The </w:t>
      </w:r>
      <w:r w:rsidR="003F3845">
        <w:t xml:space="preserve">SRTP AI Project is supporting the delivery aspects of the </w:t>
      </w:r>
      <w:r w:rsidR="00560744">
        <w:t xml:space="preserve">National </w:t>
      </w:r>
      <w:r w:rsidR="003F3845">
        <w:t>Workforce Strategy</w:t>
      </w:r>
      <w:r w:rsidR="00EB7616">
        <w:t xml:space="preserve"> in this </w:t>
      </w:r>
      <w:r w:rsidR="0097066B">
        <w:t>p</w:t>
      </w:r>
      <w:r w:rsidR="00EB7616">
        <w:t xml:space="preserve">laybook. </w:t>
      </w:r>
    </w:p>
    <w:p w14:paraId="461DAACF" w14:textId="1773BD4B" w:rsidR="00EB7616" w:rsidRDefault="00EB7616" w:rsidP="00853B7E">
      <w:r>
        <w:t xml:space="preserve">Key action within the Workforce Strategy is to </w:t>
      </w:r>
      <w:r w:rsidR="005E10D7" w:rsidRPr="005E10D7">
        <w:t>“</w:t>
      </w:r>
      <w:r w:rsidR="0097066B">
        <w:t>a</w:t>
      </w:r>
      <w:r w:rsidR="005E10D7" w:rsidRPr="005E10D7">
        <w:t xml:space="preserve">ssess and identify the role of AI in delivering </w:t>
      </w:r>
      <w:r w:rsidR="0097066B">
        <w:t>h</w:t>
      </w:r>
      <w:r w:rsidR="005E10D7" w:rsidRPr="005E10D7">
        <w:t xml:space="preserve">ealth and </w:t>
      </w:r>
      <w:r w:rsidR="0097066B">
        <w:t>s</w:t>
      </w:r>
      <w:r w:rsidR="005E10D7" w:rsidRPr="005E10D7">
        <w:t xml:space="preserve">ocial </w:t>
      </w:r>
      <w:r w:rsidR="0097066B">
        <w:t>c</w:t>
      </w:r>
      <w:r w:rsidR="005E10D7" w:rsidRPr="005E10D7">
        <w:t>are services to address demand and capacity issues”</w:t>
      </w:r>
      <w:r w:rsidR="005E10D7">
        <w:t xml:space="preserve">. </w:t>
      </w:r>
    </w:p>
    <w:p w14:paraId="555E2532" w14:textId="5F4AC6BB" w:rsidR="00560744" w:rsidRDefault="00560744" w:rsidP="00853B7E">
      <w:r>
        <w:t xml:space="preserve">Link to </w:t>
      </w:r>
      <w:r w:rsidR="0097066B">
        <w:t>s</w:t>
      </w:r>
      <w:r>
        <w:t xml:space="preserve">trategy - </w:t>
      </w:r>
      <w:hyperlink r:id="rId56" w:history="1">
        <w:r>
          <w:rPr>
            <w:rStyle w:val="Hyperlink"/>
          </w:rPr>
          <w:t>Health and social care: national workforce strategy - gov.scot (www.gov.scot)</w:t>
        </w:r>
      </w:hyperlink>
    </w:p>
    <w:p w14:paraId="0DCD397F" w14:textId="4DEC2977" w:rsidR="00560744" w:rsidRDefault="00560744" w:rsidP="00560744">
      <w:r>
        <w:t xml:space="preserve">Other considerations for </w:t>
      </w:r>
      <w:r w:rsidR="0097066B">
        <w:t>w</w:t>
      </w:r>
      <w:r>
        <w:t>orkforce</w:t>
      </w:r>
      <w:r w:rsidR="004F40C5">
        <w:t xml:space="preserve"> are:</w:t>
      </w:r>
    </w:p>
    <w:p w14:paraId="45190407" w14:textId="5BD176F3" w:rsidR="001077F2" w:rsidRPr="009B7E39" w:rsidRDefault="001077F2" w:rsidP="009B7E39">
      <w:pPr>
        <w:numPr>
          <w:ilvl w:val="0"/>
          <w:numId w:val="29"/>
        </w:numPr>
        <w:ind w:left="714" w:hanging="357"/>
        <w:rPr>
          <w:color w:val="00B0F0"/>
        </w:rPr>
      </w:pPr>
      <w:r w:rsidRPr="009B7E39">
        <w:rPr>
          <w:color w:val="00B0F0"/>
        </w:rPr>
        <w:t xml:space="preserve">Understand how AI will work within current/ future workforce regulations to assist staff and how this will look.  </w:t>
      </w:r>
    </w:p>
    <w:p w14:paraId="31DF78AE" w14:textId="77777777" w:rsidR="001077F2" w:rsidRPr="009B7E39" w:rsidRDefault="001077F2" w:rsidP="009B7E39">
      <w:pPr>
        <w:numPr>
          <w:ilvl w:val="0"/>
          <w:numId w:val="29"/>
        </w:numPr>
        <w:ind w:left="714" w:hanging="357"/>
        <w:rPr>
          <w:color w:val="00B0F0"/>
        </w:rPr>
      </w:pPr>
      <w:r w:rsidRPr="009B7E39">
        <w:rPr>
          <w:color w:val="00B0F0"/>
        </w:rPr>
        <w:t>Understand work NES are doing in this area </w:t>
      </w:r>
    </w:p>
    <w:p w14:paraId="00C48E41" w14:textId="25BD473C" w:rsidR="001077F2" w:rsidRPr="009B7E39" w:rsidRDefault="001077F2" w:rsidP="009B7E39">
      <w:pPr>
        <w:numPr>
          <w:ilvl w:val="0"/>
          <w:numId w:val="29"/>
        </w:numPr>
        <w:ind w:left="714" w:hanging="357"/>
        <w:rPr>
          <w:color w:val="00B0F0"/>
        </w:rPr>
      </w:pPr>
      <w:r w:rsidRPr="009B7E39">
        <w:rPr>
          <w:color w:val="00B0F0"/>
        </w:rPr>
        <w:t xml:space="preserve">Understand impact AI might have on staff and roles – </w:t>
      </w:r>
      <w:r w:rsidR="0097066B" w:rsidRPr="009B7E39">
        <w:rPr>
          <w:color w:val="00B0F0"/>
        </w:rPr>
        <w:t>a</w:t>
      </w:r>
      <w:r w:rsidRPr="009B7E39">
        <w:rPr>
          <w:color w:val="00B0F0"/>
        </w:rPr>
        <w:t>dvice and involvement – links with Advancing Practice &amp; Workforce Planning.</w:t>
      </w:r>
    </w:p>
    <w:p w14:paraId="1DEE3782" w14:textId="5F6594B8" w:rsidR="00121367" w:rsidRDefault="00121367" w:rsidP="00F440B4">
      <w:pPr>
        <w:pStyle w:val="TopicHeading"/>
        <w:spacing w:before="480" w:after="240"/>
      </w:pPr>
      <w:r w:rsidRPr="00D84270">
        <w:t xml:space="preserve">Patient </w:t>
      </w:r>
      <w:r w:rsidR="00EA3C67">
        <w:t>Involvement</w:t>
      </w:r>
      <w:r w:rsidRPr="00D84270">
        <w:t xml:space="preserve"> </w:t>
      </w:r>
    </w:p>
    <w:p w14:paraId="1113A445" w14:textId="67C1B7C8" w:rsidR="005D6297" w:rsidRPr="005D6297" w:rsidRDefault="00814511" w:rsidP="0097066B">
      <w:r w:rsidRPr="00814511">
        <w:t xml:space="preserve">If NHS Scotland is looking to use AI within </w:t>
      </w:r>
      <w:r w:rsidRPr="005D6297">
        <w:t>radiology,</w:t>
      </w:r>
      <w:r w:rsidRPr="00814511">
        <w:t xml:space="preserve"> we need to be aware that </w:t>
      </w:r>
      <w:r w:rsidR="0097066B">
        <w:t xml:space="preserve">the specific roles of artificial intelligence within the patient pathway should be explained to the patient as part of the informed consent process.  These open dialogues will address major sources of uncertainty about AI. </w:t>
      </w:r>
      <w:r w:rsidRPr="00814511">
        <w:t xml:space="preserve">SRTP would recommend </w:t>
      </w:r>
      <w:r w:rsidR="00E172E8" w:rsidRPr="005D6297">
        <w:t xml:space="preserve">health boards </w:t>
      </w:r>
      <w:r w:rsidRPr="00814511">
        <w:t>involving the</w:t>
      </w:r>
      <w:r w:rsidR="00E172E8" w:rsidRPr="005D6297">
        <w:t xml:space="preserve">ir local </w:t>
      </w:r>
      <w:r w:rsidR="005D6297" w:rsidRPr="005D6297">
        <w:t>Patient Experience and Public Involvement Team </w:t>
      </w:r>
      <w:r w:rsidR="005D6297">
        <w:t xml:space="preserve">(PEPI) </w:t>
      </w:r>
      <w:r w:rsidR="00075EB5">
        <w:t xml:space="preserve">to undertake </w:t>
      </w:r>
      <w:r w:rsidR="0097066B">
        <w:t>p</w:t>
      </w:r>
      <w:r w:rsidR="00075EB5">
        <w:t xml:space="preserve">atient/ </w:t>
      </w:r>
      <w:r w:rsidR="0097066B">
        <w:t>p</w:t>
      </w:r>
      <w:r w:rsidR="00075EB5">
        <w:t xml:space="preserve">ublic </w:t>
      </w:r>
      <w:r w:rsidR="0097066B">
        <w:t>e</w:t>
      </w:r>
      <w:r w:rsidR="00075EB5">
        <w:t>ngagement sessions. This will ascertain any concerns/ queries ahead of rolling out an AI solution</w:t>
      </w:r>
      <w:r w:rsidR="0097066B">
        <w:t xml:space="preserve"> and inform the use of language in patient documents. </w:t>
      </w:r>
    </w:p>
    <w:p w14:paraId="0EE40C3C" w14:textId="3FFD3D4C" w:rsidR="00121367" w:rsidRPr="00F440B4" w:rsidRDefault="00121367" w:rsidP="00F440B4">
      <w:pPr>
        <w:pStyle w:val="TopicHeading"/>
        <w:spacing w:before="480" w:after="240"/>
      </w:pPr>
      <w:r w:rsidRPr="4565EFFD">
        <w:t xml:space="preserve">Clinical Pathways </w:t>
      </w:r>
    </w:p>
    <w:p w14:paraId="5AFF50EF" w14:textId="59CA37F6" w:rsidR="000141C0" w:rsidRPr="008C2BCC" w:rsidRDefault="636A4769" w:rsidP="4565EFFD">
      <w:r w:rsidRPr="008C2BCC">
        <w:t xml:space="preserve">Artificial intelligence algorithms will </w:t>
      </w:r>
      <w:r w:rsidR="717DAD3E" w:rsidRPr="008C2BCC">
        <w:t>b</w:t>
      </w:r>
      <w:r w:rsidRPr="008C2BCC">
        <w:t xml:space="preserve">e </w:t>
      </w:r>
      <w:r w:rsidR="717DAD3E" w:rsidRPr="008C2BCC">
        <w:t xml:space="preserve">added into </w:t>
      </w:r>
      <w:r w:rsidRPr="008C2BCC">
        <w:t>establish</w:t>
      </w:r>
      <w:r w:rsidR="03748F4F" w:rsidRPr="008C2BCC">
        <w:t>ed</w:t>
      </w:r>
      <w:r w:rsidRPr="008C2BCC">
        <w:t xml:space="preserve"> clinical pathways and act as an adjunct to improve clinical and patient flow.  </w:t>
      </w:r>
      <w:r w:rsidR="4B67E529" w:rsidRPr="008C2BCC">
        <w:t xml:space="preserve">Well delineated pathways of care are a prerequisite to the addition of artificial </w:t>
      </w:r>
      <w:proofErr w:type="gramStart"/>
      <w:r w:rsidR="4B67E529" w:rsidRPr="008C2BCC">
        <w:t>intelligence</w:t>
      </w:r>
      <w:proofErr w:type="gramEnd"/>
      <w:r w:rsidR="4B67E529" w:rsidRPr="008C2BCC">
        <w:t xml:space="preserve"> and they will provide a basis for examining the effects of AI</w:t>
      </w:r>
      <w:r w:rsidR="2BBB8BA8" w:rsidRPr="008C2BCC">
        <w:t xml:space="preserve"> on the pathway as a whole and not just the accuracy and efficiency of the model.</w:t>
      </w:r>
    </w:p>
    <w:p w14:paraId="20F838F9" w14:textId="250B3D9E" w:rsidR="009B7E39" w:rsidRDefault="009B7E39">
      <w:r>
        <w:br w:type="page"/>
      </w:r>
    </w:p>
    <w:p w14:paraId="3FBEBF25" w14:textId="6C6EEFB4" w:rsidR="00121367" w:rsidRPr="006C265B" w:rsidRDefault="00121367" w:rsidP="005C72DB">
      <w:pPr>
        <w:pStyle w:val="Subheading"/>
        <w:spacing w:before="480" w:after="240"/>
      </w:pPr>
      <w:bookmarkStart w:id="58" w:name="_Toc129003871"/>
      <w:r w:rsidRPr="006C265B">
        <w:t xml:space="preserve">AI Legislation </w:t>
      </w:r>
      <w:r w:rsidR="0092025E">
        <w:t>and Standards</w:t>
      </w:r>
      <w:bookmarkEnd w:id="58"/>
    </w:p>
    <w:p w14:paraId="3601065E" w14:textId="50053027" w:rsidR="006C265B" w:rsidRDefault="006C265B" w:rsidP="006C265B">
      <w:r w:rsidRPr="006C265B">
        <w:t xml:space="preserve">The UK does not currently have any explicit AI Legislation. The </w:t>
      </w:r>
      <w:hyperlink r:id="rId57" w:history="1">
        <w:r w:rsidRPr="006C265B">
          <w:rPr>
            <w:rStyle w:val="Hyperlink"/>
          </w:rPr>
          <w:t xml:space="preserve">European AI Act </w:t>
        </w:r>
      </w:hyperlink>
      <w:r w:rsidRPr="006C265B">
        <w:t xml:space="preserve">is being developed, which will be the first to legislate specifically for AI (sector agnostic), however this will not apply to the UK and has therefore not been considered as part of the Radiology AI Playbook or Toolkit. </w:t>
      </w:r>
      <w:r w:rsidR="00EA3C67">
        <w:t xml:space="preserve">This is a </w:t>
      </w:r>
      <w:r w:rsidR="00ED3B10">
        <w:t>rapidly</w:t>
      </w:r>
      <w:r w:rsidR="00EA3C67">
        <w:t xml:space="preserve"> changing and </w:t>
      </w:r>
      <w:r w:rsidR="00ED3B10">
        <w:t>complex</w:t>
      </w:r>
      <w:r w:rsidR="00EA3C67">
        <w:t xml:space="preserve"> area</w:t>
      </w:r>
      <w:r w:rsidR="00ED3B10">
        <w:t>.</w:t>
      </w:r>
      <w:r w:rsidRPr="006C265B">
        <w:t xml:space="preserve"> </w:t>
      </w:r>
    </w:p>
    <w:p w14:paraId="605E252E" w14:textId="304D9252" w:rsidR="006C265B" w:rsidRPr="00545E7F" w:rsidRDefault="006C265B">
      <w:pPr>
        <w:pStyle w:val="TopicHeading"/>
        <w:spacing w:before="360" w:after="240"/>
        <w:pPrChange w:id="59" w:author="Adam Pinner [2]" w:date="2023-02-27T17:31:00Z">
          <w:pPr>
            <w:pStyle w:val="TopicHeading"/>
            <w:spacing w:before="480" w:after="240"/>
          </w:pPr>
        </w:pPrChange>
      </w:pPr>
      <w:r w:rsidRPr="00545E7F">
        <w:t>IR</w:t>
      </w:r>
      <w:r w:rsidR="00ED3B10">
        <w:t>(</w:t>
      </w:r>
      <w:r w:rsidRPr="00545E7F">
        <w:t>ME</w:t>
      </w:r>
      <w:r w:rsidR="00ED3B10">
        <w:t>)</w:t>
      </w:r>
      <w:r w:rsidRPr="00545E7F">
        <w:t xml:space="preserve">R Regulations 2017 </w:t>
      </w:r>
    </w:p>
    <w:p w14:paraId="16C5382B" w14:textId="647D1565" w:rsidR="006C265B" w:rsidRPr="006C265B" w:rsidRDefault="006C265B" w:rsidP="006C265B">
      <w:r w:rsidRPr="006C265B">
        <w:t>The Ionising Radiation Medical Exposure Regulations (IR</w:t>
      </w:r>
      <w:r w:rsidR="00ED3B10">
        <w:t>(</w:t>
      </w:r>
      <w:r w:rsidRPr="006C265B">
        <w:t>ME</w:t>
      </w:r>
      <w:r w:rsidR="00ED3B10">
        <w:t>)</w:t>
      </w:r>
      <w:r w:rsidRPr="006C265B">
        <w:t>R) are set at a UK wide level and are enforced on a devolved level. Currently the IR</w:t>
      </w:r>
      <w:r w:rsidR="00ED3B10">
        <w:t>(ME)</w:t>
      </w:r>
      <w:r w:rsidRPr="006C265B">
        <w:t xml:space="preserve">R </w:t>
      </w:r>
      <w:r w:rsidR="00A74130">
        <w:t>r</w:t>
      </w:r>
      <w:r w:rsidRPr="006C265B">
        <w:t xml:space="preserve">egulations state that </w:t>
      </w:r>
      <w:r w:rsidR="00A74130">
        <w:t>r</w:t>
      </w:r>
      <w:r w:rsidRPr="006C265B">
        <w:t xml:space="preserve">adiation can only be used if a human will interpret the images, this therefore restricts the use of auto-reporting for AI. </w:t>
      </w:r>
      <w:r w:rsidRPr="006C265B">
        <w:br/>
        <w:t>The IR</w:t>
      </w:r>
      <w:r w:rsidR="00ED3B10">
        <w:t>(</w:t>
      </w:r>
      <w:r w:rsidRPr="006C265B">
        <w:t>ME</w:t>
      </w:r>
      <w:r w:rsidR="00ED3B10">
        <w:t>)</w:t>
      </w:r>
      <w:r w:rsidRPr="006C265B">
        <w:t xml:space="preserve">R </w:t>
      </w:r>
      <w:r w:rsidR="00A74130">
        <w:t>r</w:t>
      </w:r>
      <w:r w:rsidRPr="006C265B">
        <w:t xml:space="preserve">egulations are currently being reviewed and updated regulations are expected to come into force late 2022/ early 2023. </w:t>
      </w:r>
    </w:p>
    <w:p w14:paraId="27089706" w14:textId="77777777" w:rsidR="006C265B" w:rsidRPr="006C265B" w:rsidRDefault="000C4C40" w:rsidP="006C265B">
      <w:hyperlink r:id="rId58" w:history="1">
        <w:r w:rsidR="006C265B" w:rsidRPr="006C265B">
          <w:rPr>
            <w:rStyle w:val="Hyperlink"/>
          </w:rPr>
          <w:t>https://www.cqc.org.uk/guidance-providers/ionising-radiation/ionising-radiation-medical-exposure-regulations-irmer</w:t>
        </w:r>
      </w:hyperlink>
    </w:p>
    <w:p w14:paraId="7A516B9C" w14:textId="6F1434F1" w:rsidR="0051442D" w:rsidRPr="00545E7F" w:rsidRDefault="0077678F">
      <w:pPr>
        <w:pStyle w:val="TopicHeading"/>
        <w:spacing w:before="360" w:after="240"/>
        <w:pPrChange w:id="60" w:author="Adam Pinner [2]" w:date="2023-02-27T17:31:00Z">
          <w:pPr>
            <w:pStyle w:val="TopicHeading"/>
            <w:spacing w:before="480" w:after="240"/>
          </w:pPr>
        </w:pPrChange>
      </w:pPr>
      <w:r w:rsidRPr="00545E7F">
        <w:t>Medical device r</w:t>
      </w:r>
      <w:r w:rsidR="0051442D" w:rsidRPr="00545E7F">
        <w:t>egulation</w:t>
      </w:r>
    </w:p>
    <w:p w14:paraId="3E9301EC" w14:textId="5914116D" w:rsidR="00CE2FD9" w:rsidRDefault="00E76963" w:rsidP="006C265B">
      <w:pPr>
        <w:spacing w:before="200" w:after="0" w:line="216" w:lineRule="auto"/>
      </w:pPr>
      <w:r w:rsidRPr="008C2BCC">
        <w:t xml:space="preserve">In the UK, </w:t>
      </w:r>
      <w:r w:rsidR="009F636E">
        <w:t xml:space="preserve">the medical </w:t>
      </w:r>
      <w:r w:rsidRPr="008C2BCC">
        <w:t>device</w:t>
      </w:r>
      <w:r w:rsidR="009F636E">
        <w:t xml:space="preserve"> market is</w:t>
      </w:r>
      <w:r w:rsidRPr="008C2BCC">
        <w:t xml:space="preserve"> regulated by </w:t>
      </w:r>
      <w:r w:rsidR="00F66565">
        <w:t xml:space="preserve">the </w:t>
      </w:r>
      <w:hyperlink r:id="rId59" w:history="1">
        <w:r w:rsidR="00F66565" w:rsidRPr="00F66565">
          <w:rPr>
            <w:rStyle w:val="Hyperlink"/>
          </w:rPr>
          <w:t>Medicines and Healthcare Products Regulatory Agency (</w:t>
        </w:r>
        <w:r w:rsidRPr="008C2BCC">
          <w:rPr>
            <w:rStyle w:val="Hyperlink"/>
          </w:rPr>
          <w:t>MHRA</w:t>
        </w:r>
        <w:r w:rsidR="00F66565" w:rsidRPr="00F66565">
          <w:rPr>
            <w:rStyle w:val="Hyperlink"/>
          </w:rPr>
          <w:t>)</w:t>
        </w:r>
      </w:hyperlink>
      <w:r w:rsidR="007F6C2B">
        <w:t xml:space="preserve">.  </w:t>
      </w:r>
      <w:r w:rsidR="009F636E">
        <w:t xml:space="preserve">Medical devices </w:t>
      </w:r>
      <w:r w:rsidR="00707317">
        <w:t>must be registered</w:t>
      </w:r>
      <w:r w:rsidR="007F6C2B">
        <w:t xml:space="preserve"> with MHRA</w:t>
      </w:r>
      <w:r w:rsidR="009F636E">
        <w:t xml:space="preserve"> and </w:t>
      </w:r>
      <w:r w:rsidR="00FD07F7">
        <w:t xml:space="preserve">comply with UK MDR 2002 regulations.  </w:t>
      </w:r>
      <w:r w:rsidR="007F6C2B">
        <w:t>UKCA</w:t>
      </w:r>
      <w:r w:rsidRPr="008C2BCC">
        <w:t xml:space="preserve"> or (until December 2024) </w:t>
      </w:r>
      <w:r w:rsidR="007F6C2B">
        <w:t xml:space="preserve">EU </w:t>
      </w:r>
      <w:r w:rsidRPr="008C2BCC">
        <w:t>CE</w:t>
      </w:r>
      <w:r w:rsidR="007F6C2B">
        <w:t xml:space="preserve"> </w:t>
      </w:r>
      <w:r w:rsidR="00FD07F7">
        <w:t>certification is required</w:t>
      </w:r>
      <w:r w:rsidR="009F636E">
        <w:t>,</w:t>
      </w:r>
      <w:r w:rsidRPr="008C2BCC">
        <w:t xml:space="preserve"> before they can be </w:t>
      </w:r>
      <w:r w:rsidR="00FD07F7">
        <w:t>placed in the UK market</w:t>
      </w:r>
      <w:r w:rsidR="009F636E">
        <w:t>.  You can use a medical device in a clinical investigation or clinical trial without this certification.</w:t>
      </w:r>
      <w:r w:rsidRPr="008C2BCC">
        <w:t xml:space="preserve">  </w:t>
      </w:r>
    </w:p>
    <w:p w14:paraId="1FC3029A" w14:textId="082A922E" w:rsidR="00707317" w:rsidRDefault="00CE2FD9" w:rsidP="006C265B">
      <w:pPr>
        <w:spacing w:before="200" w:after="0" w:line="216" w:lineRule="auto"/>
      </w:pPr>
      <w:r>
        <w:t>Broadly, a</w:t>
      </w:r>
      <w:r w:rsidR="00E76963" w:rsidRPr="008C2BCC">
        <w:t>n AI product will require regulatory medical device approval where it is intended to treat, cure, prevent, mitigate or diagnose disease in a human.  This is called ‘software as a medical device’.</w:t>
      </w:r>
    </w:p>
    <w:p w14:paraId="4745CB15" w14:textId="0AA82E99" w:rsidR="006559D6" w:rsidDel="00F4113B" w:rsidRDefault="00707317" w:rsidP="00F4113B">
      <w:pPr>
        <w:rPr>
          <w:del w:id="61" w:author="Mark Hall" w:date="2023-02-27T13:11:00Z"/>
        </w:rPr>
      </w:pPr>
      <w:r>
        <w:t xml:space="preserve">Software as a medical device is classified </w:t>
      </w:r>
      <w:r w:rsidR="00CE2FD9">
        <w:t>based upon the clinical risk</w:t>
      </w:r>
      <w:r>
        <w:t xml:space="preserve"> (I, </w:t>
      </w:r>
      <w:proofErr w:type="spellStart"/>
      <w:r>
        <w:t>IIa</w:t>
      </w:r>
      <w:proofErr w:type="spellEnd"/>
      <w:r>
        <w:t xml:space="preserve">, IIb and III); the higher the classification, the higher the risk.  Most radiology AI falls into classes I and </w:t>
      </w:r>
      <w:proofErr w:type="spellStart"/>
      <w:r>
        <w:t>IIa</w:t>
      </w:r>
      <w:proofErr w:type="spellEnd"/>
      <w:r>
        <w:t xml:space="preserve">, with some </w:t>
      </w:r>
      <w:r w:rsidR="00D25246">
        <w:t xml:space="preserve">in class </w:t>
      </w:r>
      <w:r>
        <w:t>IIb.</w:t>
      </w:r>
    </w:p>
    <w:p w14:paraId="711059C1" w14:textId="1E85382A" w:rsidR="00F4113B" w:rsidRDefault="00F4113B" w:rsidP="006C265B">
      <w:pPr>
        <w:spacing w:before="200" w:after="0" w:line="216" w:lineRule="auto"/>
        <w:rPr>
          <w:ins w:id="62" w:author="Mark Hall" w:date="2023-02-27T13:11:00Z"/>
        </w:rPr>
      </w:pPr>
    </w:p>
    <w:p w14:paraId="77C85A41" w14:textId="7757077D" w:rsidR="00F4113B" w:rsidDel="000B793A" w:rsidRDefault="00F4113B" w:rsidP="006C265B">
      <w:pPr>
        <w:spacing w:before="200" w:after="0" w:line="216" w:lineRule="auto"/>
        <w:rPr>
          <w:ins w:id="63" w:author="Mark Hall" w:date="2023-02-27T13:11:00Z"/>
          <w:del w:id="64" w:author="Adam Pinner [2]" w:date="2023-02-27T17:23:00Z"/>
        </w:rPr>
      </w:pPr>
    </w:p>
    <w:p w14:paraId="2725842F" w14:textId="1B112CAF" w:rsidR="006559D6" w:rsidDel="00F4113B" w:rsidRDefault="006559D6">
      <w:pPr>
        <w:spacing w:before="200" w:after="0" w:line="216" w:lineRule="auto"/>
        <w:rPr>
          <w:del w:id="65" w:author="Mark Hall" w:date="2023-02-27T13:11:00Z"/>
        </w:rPr>
        <w:pPrChange w:id="66" w:author="Mark Hall" w:date="2023-02-27T13:11:00Z">
          <w:pPr/>
        </w:pPrChange>
      </w:pPr>
      <w:del w:id="67" w:author="Mark Hall" w:date="2023-02-27T13:11:00Z">
        <w:r w:rsidDel="00F4113B">
          <w:br w:type="page"/>
        </w:r>
      </w:del>
    </w:p>
    <w:p w14:paraId="37496980" w14:textId="332D6619" w:rsidR="00D25246" w:rsidRDefault="00D25246">
      <w:pPr>
        <w:pPrChange w:id="68" w:author="Mark Hall" w:date="2023-02-27T13:11:00Z">
          <w:pPr>
            <w:spacing w:before="200" w:after="0" w:line="216" w:lineRule="auto"/>
          </w:pPr>
        </w:pPrChange>
      </w:pPr>
      <w:r>
        <w:t xml:space="preserve">The AI vendor (often called the ‘manufacturer’) must state the intended purpose of their </w:t>
      </w:r>
      <w:r w:rsidR="009B7E39">
        <w:t>product and</w:t>
      </w:r>
      <w:r>
        <w:t xml:space="preserve"> operate a medical device vigilance system to report problems or risks associated with the use of their device.</w:t>
      </w:r>
    </w:p>
    <w:p w14:paraId="25892611" w14:textId="77777777" w:rsidR="00D25246" w:rsidRDefault="00D25246" w:rsidP="006559D6">
      <w:pPr>
        <w:spacing w:before="200" w:after="240" w:line="216" w:lineRule="auto"/>
      </w:pPr>
      <w:r>
        <w:t>You should:</w:t>
      </w:r>
    </w:p>
    <w:p w14:paraId="004BDAA3" w14:textId="37900989" w:rsidR="00D25246" w:rsidRPr="009B7E39" w:rsidRDefault="00D25246" w:rsidP="009B7E39">
      <w:pPr>
        <w:pStyle w:val="ListParagraph"/>
        <w:numPr>
          <w:ilvl w:val="0"/>
          <w:numId w:val="42"/>
        </w:numPr>
        <w:ind w:left="714" w:hanging="357"/>
        <w:contextualSpacing w:val="0"/>
        <w:rPr>
          <w:color w:val="00B0F0"/>
        </w:rPr>
      </w:pPr>
      <w:r w:rsidRPr="009B7E39">
        <w:rPr>
          <w:color w:val="00B0F0"/>
        </w:rPr>
        <w:t>Ensure that the intended purpose is suitable for your requirements</w:t>
      </w:r>
      <w:r w:rsidR="00CE2FD9" w:rsidRPr="009B7E39">
        <w:rPr>
          <w:color w:val="00B0F0"/>
        </w:rPr>
        <w:t>.</w:t>
      </w:r>
    </w:p>
    <w:p w14:paraId="26303891" w14:textId="4C3AFBE2" w:rsidR="00D25246" w:rsidRPr="009B7E39" w:rsidRDefault="00D25246" w:rsidP="009B7E39">
      <w:pPr>
        <w:pStyle w:val="ListParagraph"/>
        <w:numPr>
          <w:ilvl w:val="0"/>
          <w:numId w:val="42"/>
        </w:numPr>
        <w:ind w:left="714" w:hanging="357"/>
        <w:contextualSpacing w:val="0"/>
        <w:rPr>
          <w:color w:val="00B0F0"/>
        </w:rPr>
      </w:pPr>
      <w:r w:rsidRPr="009B7E39">
        <w:rPr>
          <w:color w:val="00B0F0"/>
        </w:rPr>
        <w:t>Verify that the AI vendor has the required UKCA or CE mark</w:t>
      </w:r>
      <w:r w:rsidR="00CE2FD9" w:rsidRPr="009B7E39">
        <w:rPr>
          <w:color w:val="00B0F0"/>
        </w:rPr>
        <w:t xml:space="preserve"> and that the classification is appropriate for your intended use.</w:t>
      </w:r>
    </w:p>
    <w:p w14:paraId="0DDDEB4A" w14:textId="01C18621" w:rsidR="00CE2FD9" w:rsidRPr="009B7E39" w:rsidRDefault="00CE2FD9" w:rsidP="009B7E39">
      <w:pPr>
        <w:pStyle w:val="ListParagraph"/>
        <w:numPr>
          <w:ilvl w:val="0"/>
          <w:numId w:val="42"/>
        </w:numPr>
        <w:ind w:left="714" w:hanging="357"/>
        <w:contextualSpacing w:val="0"/>
        <w:rPr>
          <w:color w:val="00B0F0"/>
        </w:rPr>
      </w:pPr>
      <w:r w:rsidRPr="009B7E39">
        <w:rPr>
          <w:color w:val="00B0F0"/>
        </w:rPr>
        <w:t>Ask the vendor to declare the details of any adverse incidents (problems with the use of their product) and ensure the product is suitable and safe for your needs.</w:t>
      </w:r>
    </w:p>
    <w:p w14:paraId="78434E71" w14:textId="17473818" w:rsidR="00F66565" w:rsidRDefault="00F66565" w:rsidP="00F66565">
      <w:pPr>
        <w:spacing w:before="200" w:after="0" w:line="216" w:lineRule="auto"/>
      </w:pPr>
      <w:r>
        <w:t xml:space="preserve">The UK is establishing a </w:t>
      </w:r>
      <w:proofErr w:type="spellStart"/>
      <w:r>
        <w:t>Multi Agency</w:t>
      </w:r>
      <w:proofErr w:type="spellEnd"/>
      <w:r>
        <w:t xml:space="preserve"> Advisory Service (MAAS) for developers and adopters of AI in healthcare.  When MAAS is available, you should contact the team with any enquiries about AI regulation.</w:t>
      </w:r>
    </w:p>
    <w:p w14:paraId="52AB6849" w14:textId="2EEB240A" w:rsidR="00CE2FD9" w:rsidRPr="00545E7F" w:rsidRDefault="00FD07F7" w:rsidP="00F440B4">
      <w:pPr>
        <w:pStyle w:val="TopicHeading"/>
        <w:spacing w:before="480" w:after="240"/>
      </w:pPr>
      <w:r w:rsidRPr="00545E7F">
        <w:t>Standards</w:t>
      </w:r>
    </w:p>
    <w:p w14:paraId="78B6CF24" w14:textId="270FCF9C" w:rsidR="008124E4" w:rsidRDefault="00FD07F7" w:rsidP="00CE2FD9">
      <w:pPr>
        <w:spacing w:before="200" w:after="0" w:line="216" w:lineRule="auto"/>
      </w:pPr>
      <w:r>
        <w:t>Whilst not mandatory, AI vendors should comply with ISO13485 (Medical Devices – Quality Management System – Requirements for Regulatory Purposes) and ISO14971 (Medical Devices – Application of Risk Management to Medical Devices).  This will provide you with confidence and assurance that the vendor has committed to a rigorous quality and risk management approach</w:t>
      </w:r>
      <w:r w:rsidR="008124E4">
        <w:t>.</w:t>
      </w:r>
    </w:p>
    <w:p w14:paraId="5D93DC36" w14:textId="499DC08A" w:rsidR="001238F9" w:rsidRDefault="001238F9" w:rsidP="00CE2FD9">
      <w:pPr>
        <w:spacing w:before="200" w:after="0" w:line="216" w:lineRule="auto"/>
      </w:pPr>
      <w:r>
        <w:t>From a safety risk management perspective, the vendor should comply with DCB-0129 and you (as the healthcare organisation) should comply with DCB-0160.</w:t>
      </w:r>
    </w:p>
    <w:p w14:paraId="43F055C2" w14:textId="212E8002" w:rsidR="001238F9" w:rsidRDefault="001238F9" w:rsidP="00CE2FD9">
      <w:pPr>
        <w:spacing w:before="200" w:after="0" w:line="216" w:lineRule="auto"/>
      </w:pPr>
      <w:r>
        <w:t>The new British Standard – BS30440 Validation Framework for the Use of AI within Healthcare – is under public consultation and provides you with useful guidance on evaluating AI.</w:t>
      </w:r>
    </w:p>
    <w:p w14:paraId="40C0D0AB" w14:textId="2B69DA92" w:rsidR="006C265B" w:rsidRPr="006C265B" w:rsidRDefault="001238F9" w:rsidP="0077678F">
      <w:pPr>
        <w:spacing w:before="200" w:after="0" w:line="216" w:lineRule="auto"/>
      </w:pPr>
      <w:r>
        <w:t xml:space="preserve">Standards for AI are constantly and rapidly evolving.  More information, including an up-to-date database of AI standards in healthcare, can be found on the </w:t>
      </w:r>
      <w:hyperlink r:id="rId60" w:history="1">
        <w:r w:rsidRPr="001238F9">
          <w:rPr>
            <w:rStyle w:val="Hyperlink"/>
          </w:rPr>
          <w:t>AI Standards Hub</w:t>
        </w:r>
      </w:hyperlink>
      <w:r>
        <w:t>.</w:t>
      </w:r>
    </w:p>
    <w:p w14:paraId="6BF0193B" w14:textId="01B454BC" w:rsidR="00121367" w:rsidRPr="006B3C7B" w:rsidRDefault="00121367">
      <w:pPr>
        <w:pStyle w:val="Subheading"/>
        <w:spacing w:before="240" w:after="240"/>
        <w:pPrChange w:id="69" w:author="Adam Pinner [2]" w:date="2023-02-27T17:24:00Z">
          <w:pPr>
            <w:pStyle w:val="Subheading"/>
            <w:spacing w:before="480" w:after="240"/>
          </w:pPr>
        </w:pPrChange>
      </w:pPr>
      <w:bookmarkStart w:id="70" w:name="_Toc129003872"/>
      <w:r w:rsidRPr="006B3C7B">
        <w:t>Ethics</w:t>
      </w:r>
      <w:bookmarkEnd w:id="70"/>
      <w:r w:rsidRPr="006B3C7B">
        <w:t xml:space="preserve"> </w:t>
      </w:r>
    </w:p>
    <w:p w14:paraId="737D1C2D" w14:textId="51F4C16F" w:rsidR="00F0546B" w:rsidRDefault="00F0546B" w:rsidP="00783D8C">
      <w:r>
        <w:t xml:space="preserve">Scotland doesn’t </w:t>
      </w:r>
      <w:r w:rsidR="00E2426D">
        <w:t xml:space="preserve">currently </w:t>
      </w:r>
      <w:r>
        <w:t>have an ethical framework for artificial intelligence that you can apply to the evaluation of AI in radiology.  However, guidance is available from across the UK</w:t>
      </w:r>
      <w:r w:rsidR="00800FC1">
        <w:t>,</w:t>
      </w:r>
      <w:r>
        <w:t xml:space="preserve"> and governance mechanisms for healthcare data are well-established.</w:t>
      </w:r>
    </w:p>
    <w:p w14:paraId="6D861479" w14:textId="77777777" w:rsidR="003B7BE3" w:rsidRDefault="000C4C40" w:rsidP="00783D8C">
      <w:hyperlink r:id="rId61" w:history="1">
        <w:r w:rsidR="00E1301D" w:rsidRPr="00800FC1">
          <w:rPr>
            <w:rStyle w:val="Hyperlink"/>
          </w:rPr>
          <w:t>Scotland’s AI Strategy</w:t>
        </w:r>
      </w:hyperlink>
      <w:r w:rsidR="00E1301D">
        <w:t xml:space="preserve"> </w:t>
      </w:r>
      <w:r w:rsidR="003B7BE3">
        <w:t>incorporates</w:t>
      </w:r>
      <w:r w:rsidR="00E1301D">
        <w:t xml:space="preserve"> some overarching domain-agnostic ethical principles for Scotland’s adoption of AI.  In the health and care sector, the long-established </w:t>
      </w:r>
      <w:hyperlink r:id="rId62" w:history="1">
        <w:r w:rsidR="00E1301D" w:rsidRPr="00800FC1">
          <w:rPr>
            <w:rStyle w:val="Hyperlink"/>
          </w:rPr>
          <w:t>Caldicott Principles</w:t>
        </w:r>
      </w:hyperlink>
      <w:r w:rsidR="00E1301D">
        <w:t xml:space="preserve"> in combination with </w:t>
      </w:r>
      <w:hyperlink r:id="rId63" w:history="1">
        <w:r w:rsidR="00E1301D" w:rsidRPr="00800FC1">
          <w:rPr>
            <w:rStyle w:val="Hyperlink"/>
          </w:rPr>
          <w:t>UKGDPR</w:t>
        </w:r>
      </w:hyperlink>
      <w:r w:rsidR="00E1301D">
        <w:t xml:space="preserve"> ensure that patient information is kept confidential and used appropriately.  </w:t>
      </w:r>
    </w:p>
    <w:p w14:paraId="7976851E" w14:textId="765D1F48" w:rsidR="00E1301D" w:rsidRDefault="00E1301D" w:rsidP="00783D8C">
      <w:r>
        <w:t xml:space="preserve">In a research context, ethical governance is provided by local and regional ethics committees who can be accessed through your local Research, Development and Innovation departments.  If you are evaluating AI across multiple health and care entities, </w:t>
      </w:r>
      <w:r w:rsidR="00F0546B">
        <w:t xml:space="preserve">then you </w:t>
      </w:r>
      <w:r w:rsidR="00800FC1">
        <w:t>may</w:t>
      </w:r>
      <w:r w:rsidR="00F0546B">
        <w:t xml:space="preserve"> use t</w:t>
      </w:r>
      <w:r>
        <w:t xml:space="preserve">he national </w:t>
      </w:r>
      <w:hyperlink r:id="rId64" w:history="1">
        <w:r w:rsidRPr="003B7BE3">
          <w:rPr>
            <w:rStyle w:val="Hyperlink"/>
          </w:rPr>
          <w:t xml:space="preserve">Patient Benefits and Privacy Panel </w:t>
        </w:r>
        <w:r w:rsidR="00800FC1" w:rsidRPr="003B7BE3">
          <w:rPr>
            <w:rStyle w:val="Hyperlink"/>
          </w:rPr>
          <w:t>(PBPP)</w:t>
        </w:r>
      </w:hyperlink>
      <w:r w:rsidR="00800FC1">
        <w:t xml:space="preserve"> or </w:t>
      </w:r>
      <w:hyperlink r:id="rId65" w:history="1">
        <w:r w:rsidR="00800FC1" w:rsidRPr="003B7BE3">
          <w:rPr>
            <w:rStyle w:val="Hyperlink"/>
          </w:rPr>
          <w:t>Integrated Research Application System (IRAS)</w:t>
        </w:r>
      </w:hyperlink>
      <w:r w:rsidR="00800FC1">
        <w:t xml:space="preserve"> </w:t>
      </w:r>
      <w:r>
        <w:t>process</w:t>
      </w:r>
      <w:r w:rsidR="00800FC1">
        <w:t>es</w:t>
      </w:r>
      <w:r w:rsidR="00F0546B">
        <w:t>.</w:t>
      </w:r>
    </w:p>
    <w:p w14:paraId="484F261D" w14:textId="509A00A7" w:rsidR="00F0546B" w:rsidRDefault="00783D8C" w:rsidP="00783D8C">
      <w:r w:rsidRPr="00783D8C">
        <w:t xml:space="preserve">At a </w:t>
      </w:r>
      <w:r w:rsidR="00A74130">
        <w:t>n</w:t>
      </w:r>
      <w:r w:rsidRPr="00783D8C">
        <w:t xml:space="preserve">ational </w:t>
      </w:r>
      <w:r w:rsidR="00A74130">
        <w:t>l</w:t>
      </w:r>
      <w:r w:rsidRPr="00783D8C">
        <w:t xml:space="preserve">evel the guidance for AI is evolving. The Ada Lovelace Algorithmic Impact Assessment is the only healthcare AI ethical assessment tool </w:t>
      </w:r>
      <w:r w:rsidR="00F0546B">
        <w:t>currently</w:t>
      </w:r>
      <w:r w:rsidRPr="00783D8C">
        <w:t xml:space="preserve"> available</w:t>
      </w:r>
      <w:r w:rsidR="003B7BE3">
        <w:t xml:space="preserve"> in the UK</w:t>
      </w:r>
      <w:r w:rsidR="00F0546B">
        <w:t>.  I</w:t>
      </w:r>
      <w:r w:rsidRPr="00783D8C">
        <w:t xml:space="preserve">ts primary purpose is to provide a framework for discussing ethics. </w:t>
      </w:r>
    </w:p>
    <w:p w14:paraId="1680B44C" w14:textId="135A1DE6" w:rsidR="00783D8C" w:rsidRPr="00783D8C" w:rsidRDefault="00783D8C" w:rsidP="00783D8C">
      <w:r w:rsidRPr="00783D8C">
        <w:t xml:space="preserve">The links below provide useful guidance on ethics in data, AI and healthcare. </w:t>
      </w:r>
    </w:p>
    <w:p w14:paraId="62919023" w14:textId="77777777" w:rsidR="00783D8C" w:rsidRPr="00F31C35" w:rsidRDefault="000C4C40" w:rsidP="00F31C35">
      <w:pPr>
        <w:numPr>
          <w:ilvl w:val="0"/>
          <w:numId w:val="24"/>
        </w:numPr>
        <w:ind w:left="714" w:hanging="357"/>
        <w:rPr>
          <w:color w:val="00B0F0"/>
        </w:rPr>
      </w:pPr>
      <w:hyperlink r:id="rId66" w:history="1">
        <w:r w:rsidR="00783D8C" w:rsidRPr="00F31C35">
          <w:rPr>
            <w:rStyle w:val="Hyperlink"/>
            <w:color w:val="00B0F0"/>
          </w:rPr>
          <w:t>Ada Lovelace Institute – Algorithmic Impact Assessment</w:t>
        </w:r>
      </w:hyperlink>
    </w:p>
    <w:p w14:paraId="05538854" w14:textId="77777777" w:rsidR="00783D8C" w:rsidRPr="00F31C35" w:rsidRDefault="000C4C40" w:rsidP="00F31C35">
      <w:pPr>
        <w:numPr>
          <w:ilvl w:val="0"/>
          <w:numId w:val="24"/>
        </w:numPr>
        <w:ind w:left="714" w:hanging="357"/>
        <w:rPr>
          <w:color w:val="00B0F0"/>
        </w:rPr>
      </w:pPr>
      <w:hyperlink r:id="rId67" w:history="1">
        <w:r w:rsidR="00783D8C" w:rsidRPr="00F31C35">
          <w:rPr>
            <w:rStyle w:val="Hyperlink"/>
            <w:color w:val="00B0F0"/>
          </w:rPr>
          <w:t>UK Government – Understanding artificial intelligence ethics and safety</w:t>
        </w:r>
      </w:hyperlink>
    </w:p>
    <w:p w14:paraId="70A1AA6C" w14:textId="77777777" w:rsidR="00783D8C" w:rsidRPr="00F31C35" w:rsidRDefault="000C4C40" w:rsidP="00F31C35">
      <w:pPr>
        <w:numPr>
          <w:ilvl w:val="0"/>
          <w:numId w:val="24"/>
        </w:numPr>
        <w:ind w:left="714" w:hanging="357"/>
        <w:rPr>
          <w:color w:val="00B0F0"/>
        </w:rPr>
      </w:pPr>
      <w:hyperlink r:id="rId68" w:history="1">
        <w:r w:rsidR="00783D8C" w:rsidRPr="00F31C35">
          <w:rPr>
            <w:rStyle w:val="Hyperlink"/>
            <w:color w:val="00B0F0"/>
          </w:rPr>
          <w:t>UK Government – Ethics, transparency and accountability framework for automated decision-making</w:t>
        </w:r>
      </w:hyperlink>
    </w:p>
    <w:p w14:paraId="0513DC03" w14:textId="77777777" w:rsidR="00783D8C" w:rsidRPr="00F31C35" w:rsidRDefault="000C4C40" w:rsidP="00F31C35">
      <w:pPr>
        <w:numPr>
          <w:ilvl w:val="0"/>
          <w:numId w:val="24"/>
        </w:numPr>
        <w:ind w:left="714" w:hanging="357"/>
        <w:rPr>
          <w:color w:val="00B0F0"/>
        </w:rPr>
      </w:pPr>
      <w:hyperlink r:id="rId69" w:history="1">
        <w:r w:rsidR="00783D8C" w:rsidRPr="00F31C35">
          <w:rPr>
            <w:rStyle w:val="Hyperlink"/>
            <w:color w:val="00B0F0"/>
          </w:rPr>
          <w:t>UK Government – Data ethics framework</w:t>
        </w:r>
      </w:hyperlink>
    </w:p>
    <w:p w14:paraId="65EC0C6B" w14:textId="77777777" w:rsidR="00783D8C" w:rsidRPr="00F31C35" w:rsidRDefault="000C4C40" w:rsidP="00F31C35">
      <w:pPr>
        <w:numPr>
          <w:ilvl w:val="0"/>
          <w:numId w:val="24"/>
        </w:numPr>
        <w:ind w:left="714" w:hanging="357"/>
        <w:rPr>
          <w:color w:val="00B0F0"/>
        </w:rPr>
      </w:pPr>
      <w:hyperlink r:id="rId70" w:history="1">
        <w:r w:rsidR="00783D8C" w:rsidRPr="00F31C35">
          <w:rPr>
            <w:rStyle w:val="Hyperlink"/>
            <w:color w:val="00B0F0"/>
          </w:rPr>
          <w:t>Alan Turing Institute – Understanding artificial intelligence ethics and safety</w:t>
        </w:r>
      </w:hyperlink>
    </w:p>
    <w:p w14:paraId="2BA560F4" w14:textId="77777777" w:rsidR="00783D8C" w:rsidRPr="00F31C35" w:rsidRDefault="000C4C40" w:rsidP="00F31C35">
      <w:pPr>
        <w:numPr>
          <w:ilvl w:val="0"/>
          <w:numId w:val="24"/>
        </w:numPr>
        <w:ind w:left="714" w:hanging="357"/>
        <w:rPr>
          <w:color w:val="00B0F0"/>
        </w:rPr>
      </w:pPr>
      <w:hyperlink r:id="rId71" w:history="1">
        <w:r w:rsidR="00783D8C" w:rsidRPr="00F31C35">
          <w:rPr>
            <w:rStyle w:val="Hyperlink"/>
            <w:color w:val="00B0F0"/>
          </w:rPr>
          <w:t>Open Data Institute – Ethics canvas</w:t>
        </w:r>
      </w:hyperlink>
    </w:p>
    <w:p w14:paraId="028542B1" w14:textId="42A7A6C0" w:rsidR="00783D8C" w:rsidRPr="00F31C35" w:rsidRDefault="000C4C40" w:rsidP="00F31C35">
      <w:pPr>
        <w:numPr>
          <w:ilvl w:val="0"/>
          <w:numId w:val="24"/>
        </w:numPr>
        <w:ind w:left="714" w:hanging="357"/>
        <w:rPr>
          <w:rStyle w:val="Hyperlink"/>
          <w:color w:val="00B0F0"/>
          <w:u w:val="none"/>
        </w:rPr>
      </w:pPr>
      <w:hyperlink r:id="rId72" w:history="1">
        <w:r w:rsidR="00783D8C" w:rsidRPr="00F31C35">
          <w:rPr>
            <w:rStyle w:val="Hyperlink"/>
            <w:color w:val="00B0F0"/>
          </w:rPr>
          <w:t>NHS Digital – Digital inclusion for health and social care</w:t>
        </w:r>
      </w:hyperlink>
    </w:p>
    <w:p w14:paraId="4D5C2FCE" w14:textId="39B90D96" w:rsidR="00783D8C" w:rsidRPr="00783D8C" w:rsidRDefault="00783D8C" w:rsidP="00783D8C">
      <w:r w:rsidRPr="00783D8C">
        <w:t xml:space="preserve">This </w:t>
      </w:r>
      <w:r w:rsidR="003B7BE3">
        <w:t>guidance</w:t>
      </w:r>
      <w:r w:rsidRPr="00783D8C">
        <w:t xml:space="preserve"> will be updated to include further details from Scottish </w:t>
      </w:r>
      <w:r w:rsidR="00A74130">
        <w:t>G</w:t>
      </w:r>
      <w:r w:rsidRPr="00783D8C">
        <w:t>overnment</w:t>
      </w:r>
      <w:r w:rsidR="00800FC1">
        <w:t xml:space="preserve"> </w:t>
      </w:r>
      <w:r w:rsidRPr="00783D8C">
        <w:t>when available</w:t>
      </w:r>
      <w:r w:rsidR="00800FC1">
        <w:t>,</w:t>
      </w:r>
      <w:r w:rsidRPr="00783D8C">
        <w:t xml:space="preserve"> with the expectation that radiology would adopt the relevant ethical frameworks into their AI </w:t>
      </w:r>
      <w:r w:rsidR="00800FC1">
        <w:t>evaluation</w:t>
      </w:r>
      <w:r w:rsidR="00800FC1" w:rsidRPr="00783D8C">
        <w:t xml:space="preserve"> </w:t>
      </w:r>
      <w:r w:rsidRPr="00783D8C">
        <w:t>process. </w:t>
      </w:r>
    </w:p>
    <w:p w14:paraId="64A2D1D2" w14:textId="1AAD070C" w:rsidR="00F31C35" w:rsidRDefault="00800FC1" w:rsidP="005D1D76">
      <w:r>
        <w:t>For now,</w:t>
      </w:r>
      <w:r w:rsidR="00783D8C" w:rsidRPr="00783D8C">
        <w:t xml:space="preserve"> </w:t>
      </w:r>
      <w:r>
        <w:t>we</w:t>
      </w:r>
      <w:r w:rsidR="00783D8C" w:rsidRPr="00783D8C">
        <w:t xml:space="preserve"> recommend that </w:t>
      </w:r>
      <w:r>
        <w:t xml:space="preserve">you use </w:t>
      </w:r>
      <w:r w:rsidR="00783D8C" w:rsidRPr="00783D8C">
        <w:t xml:space="preserve">the Ada Algorithmic Impact Assessment </w:t>
      </w:r>
      <w:r w:rsidR="00E2426D">
        <w:t>in combination with the existing data and research ethics mechanisms where applicable.  You should ensure that ethics</w:t>
      </w:r>
      <w:r w:rsidR="00783D8C" w:rsidRPr="00783D8C">
        <w:t xml:space="preserve"> </w:t>
      </w:r>
      <w:r>
        <w:t>are discussed</w:t>
      </w:r>
      <w:r w:rsidR="00783D8C" w:rsidRPr="00783D8C">
        <w:t xml:space="preserve"> </w:t>
      </w:r>
      <w:r>
        <w:t xml:space="preserve">your stakeholders, </w:t>
      </w:r>
      <w:r w:rsidR="00783D8C" w:rsidRPr="00783D8C">
        <w:t xml:space="preserve">before </w:t>
      </w:r>
      <w:r>
        <w:t>you commence an AI pilot</w:t>
      </w:r>
      <w:r w:rsidR="00783D8C" w:rsidRPr="00783D8C">
        <w:t>.</w:t>
      </w:r>
    </w:p>
    <w:p w14:paraId="7ED7CAD8" w14:textId="77777777" w:rsidR="00AF740D" w:rsidDel="00F4113B" w:rsidRDefault="00AF740D" w:rsidP="00AF740D">
      <w:pPr>
        <w:pStyle w:val="Subheading"/>
        <w:rPr>
          <w:del w:id="71" w:author="Mark Hall" w:date="2023-02-27T13:10:00Z"/>
        </w:rPr>
      </w:pPr>
    </w:p>
    <w:p w14:paraId="2DD9CBA8" w14:textId="15DA9923" w:rsidR="00F31C35" w:rsidDel="00F4113B" w:rsidRDefault="00F31C35" w:rsidP="00AF740D">
      <w:pPr>
        <w:pStyle w:val="Subheading"/>
        <w:rPr>
          <w:del w:id="72" w:author="Mark Hall" w:date="2023-02-27T13:10:00Z"/>
        </w:rPr>
      </w:pPr>
      <w:del w:id="73" w:author="Mark Hall" w:date="2023-02-27T13:10:00Z">
        <w:r w:rsidDel="00F4113B">
          <w:br w:type="page"/>
        </w:r>
      </w:del>
    </w:p>
    <w:p w14:paraId="00330E4E" w14:textId="078AEAE3" w:rsidR="00783D8C" w:rsidRPr="006B3C7B" w:rsidRDefault="00A27204" w:rsidP="00AF740D">
      <w:pPr>
        <w:pStyle w:val="Subheading"/>
        <w:pPrChange w:id="74" w:author="Adam Pinner [2]" w:date="2023-02-27T17:32:00Z">
          <w:pPr>
            <w:pStyle w:val="Subheading"/>
            <w:spacing w:before="480" w:after="240"/>
          </w:pPr>
        </w:pPrChange>
      </w:pPr>
      <w:bookmarkStart w:id="75" w:name="_Toc129003873"/>
      <w:r w:rsidRPr="006B3C7B">
        <w:t>Bias</w:t>
      </w:r>
      <w:r w:rsidR="002168C6">
        <w:t>, fairness</w:t>
      </w:r>
      <w:r w:rsidRPr="006B3C7B">
        <w:t xml:space="preserve"> and transparency</w:t>
      </w:r>
      <w:bookmarkEnd w:id="75"/>
    </w:p>
    <w:p w14:paraId="2D6FF01B" w14:textId="77777777" w:rsidR="003A72A4" w:rsidRPr="00545E7F" w:rsidRDefault="003A72A4">
      <w:pPr>
        <w:pStyle w:val="TopicHeading"/>
        <w:spacing w:before="360" w:after="240"/>
        <w:pPrChange w:id="76" w:author="Adam Pinner [2]" w:date="2023-02-27T17:32:00Z">
          <w:pPr>
            <w:pStyle w:val="TopicHeading"/>
            <w:spacing w:before="480" w:after="240"/>
          </w:pPr>
        </w:pPrChange>
      </w:pPr>
      <w:r w:rsidRPr="00545E7F">
        <w:t>What is bias?</w:t>
      </w:r>
    </w:p>
    <w:p w14:paraId="09F30F39" w14:textId="701F9A36" w:rsidR="00EA15FB" w:rsidRDefault="00EA15FB" w:rsidP="00117D0D">
      <w:r>
        <w:t xml:space="preserve">Bias exists where the outcomes of an AI </w:t>
      </w:r>
      <w:r w:rsidR="003A72A4">
        <w:t>model</w:t>
      </w:r>
      <w:r>
        <w:t xml:space="preserve"> for one group within a population are systematically less favourable than for other groups within the same population, without there being a relevant difference between the groups that justifies that difference.  Those groups can be patients of a particular gender, race</w:t>
      </w:r>
      <w:r w:rsidR="00DC136E">
        <w:t xml:space="preserve">, </w:t>
      </w:r>
      <w:r>
        <w:t>age</w:t>
      </w:r>
      <w:r w:rsidR="00DC136E">
        <w:t xml:space="preserve"> or other protected characteristic</w:t>
      </w:r>
      <w:r w:rsidR="003A72A4">
        <w:t>, for example</w:t>
      </w:r>
      <w:r>
        <w:t xml:space="preserve">.  They can equally be different radiology scanners, manufacturers, hospitals or even clinical </w:t>
      </w:r>
      <w:r w:rsidR="003A72A4">
        <w:t>protocols</w:t>
      </w:r>
      <w:r>
        <w:t>.</w:t>
      </w:r>
    </w:p>
    <w:p w14:paraId="7C3B9BB7" w14:textId="6CE36492" w:rsidR="003A72A4" w:rsidRDefault="003A72A4" w:rsidP="00117D0D">
      <w:r>
        <w:t xml:space="preserve">Bias exists for </w:t>
      </w:r>
      <w:proofErr w:type="gramStart"/>
      <w:r>
        <w:t>a number of</w:t>
      </w:r>
      <w:proofErr w:type="gramEnd"/>
      <w:r>
        <w:t xml:space="preserve"> reasons, but typically:</w:t>
      </w:r>
    </w:p>
    <w:p w14:paraId="0CBED925" w14:textId="626C4E21" w:rsidR="003A72A4" w:rsidRPr="00F31C35" w:rsidRDefault="003A72A4" w:rsidP="00F31C35">
      <w:pPr>
        <w:pStyle w:val="ListParagraph"/>
        <w:numPr>
          <w:ilvl w:val="0"/>
          <w:numId w:val="41"/>
        </w:numPr>
        <w:ind w:left="714" w:hanging="357"/>
        <w:contextualSpacing w:val="0"/>
        <w:rPr>
          <w:color w:val="00B0F0"/>
        </w:rPr>
      </w:pPr>
      <w:r w:rsidRPr="00F31C35">
        <w:rPr>
          <w:color w:val="00B0F0"/>
        </w:rPr>
        <w:t>Humans often label or annotate the training data, build the AI models and validate the algorithmic outcomes.  Humans tend to be biased, whether intentionally or otherwise.</w:t>
      </w:r>
    </w:p>
    <w:p w14:paraId="21099300" w14:textId="64F2C89B" w:rsidR="003A72A4" w:rsidRPr="00F31C35" w:rsidRDefault="003A72A4" w:rsidP="00F31C35">
      <w:pPr>
        <w:pStyle w:val="ListParagraph"/>
        <w:numPr>
          <w:ilvl w:val="0"/>
          <w:numId w:val="41"/>
        </w:numPr>
        <w:ind w:left="714" w:hanging="357"/>
        <w:contextualSpacing w:val="0"/>
        <w:rPr>
          <w:color w:val="00B0F0"/>
        </w:rPr>
      </w:pPr>
      <w:r w:rsidRPr="00F31C35">
        <w:rPr>
          <w:color w:val="00B0F0"/>
        </w:rPr>
        <w:t>The data used to train an AI model isn’t representative of the population, or isn’t balanced to achieve a ‘fair’ outcome for all groups, perhaps because it is incomplete or has been poorly selected</w:t>
      </w:r>
    </w:p>
    <w:p w14:paraId="7A266251" w14:textId="4E12F05B" w:rsidR="003A72A4" w:rsidRPr="00F31C35" w:rsidRDefault="003A72A4" w:rsidP="00F31C35">
      <w:pPr>
        <w:pStyle w:val="ListParagraph"/>
        <w:numPr>
          <w:ilvl w:val="0"/>
          <w:numId w:val="41"/>
        </w:numPr>
        <w:ind w:left="714" w:hanging="357"/>
        <w:contextualSpacing w:val="0"/>
        <w:rPr>
          <w:color w:val="00B0F0"/>
        </w:rPr>
      </w:pPr>
      <w:r w:rsidRPr="00F31C35">
        <w:rPr>
          <w:color w:val="00B0F0"/>
        </w:rPr>
        <w:t>The AI model was trained on one population, but then deployed in another with different characteristics, or those characteristics change over time (</w:t>
      </w:r>
      <w:proofErr w:type="gramStart"/>
      <w:r w:rsidRPr="00F31C35">
        <w:rPr>
          <w:color w:val="00B0F0"/>
        </w:rPr>
        <w:t>e.g.</w:t>
      </w:r>
      <w:proofErr w:type="gramEnd"/>
      <w:r w:rsidRPr="00F31C35">
        <w:rPr>
          <w:color w:val="00B0F0"/>
        </w:rPr>
        <w:t xml:space="preserve"> recalibrating a CT scanner, or updating it with new software that changes the data).</w:t>
      </w:r>
    </w:p>
    <w:p w14:paraId="58F51B2C" w14:textId="3F053BFC" w:rsidR="003A72A4" w:rsidRPr="00545E7F" w:rsidRDefault="00DC136E">
      <w:pPr>
        <w:pStyle w:val="TopicHeading"/>
        <w:spacing w:before="360" w:after="240"/>
        <w:pPrChange w:id="77" w:author="Adam Pinner [2]" w:date="2023-02-27T17:32:00Z">
          <w:pPr>
            <w:pStyle w:val="TopicHeading"/>
            <w:spacing w:before="480" w:after="240"/>
          </w:pPr>
        </w:pPrChange>
      </w:pPr>
      <w:r w:rsidRPr="00545E7F">
        <w:t>The importance of addressing bias</w:t>
      </w:r>
    </w:p>
    <w:p w14:paraId="4BAC9EC0" w14:textId="0F31E49B" w:rsidR="00C047AD" w:rsidRDefault="00DC136E" w:rsidP="00117D0D">
      <w:r>
        <w:t xml:space="preserve">As a public body, the NHS has a legal duty under the Equality Act 2010 and the Public Sector Equality Duty, to identify and consider the potential impact of its activities, upon equality.  It is also required to give due regard to the need to eliminate discrimination, advance equality of opportunity and address health inequality.  </w:t>
      </w:r>
      <w:r w:rsidR="00C047AD">
        <w:t xml:space="preserve">The </w:t>
      </w:r>
      <w:hyperlink r:id="rId73" w:history="1">
        <w:r w:rsidR="00C047AD" w:rsidRPr="00C047AD">
          <w:rPr>
            <w:rStyle w:val="Hyperlink"/>
          </w:rPr>
          <w:t>Equality and Human Rights Commission</w:t>
        </w:r>
      </w:hyperlink>
      <w:r w:rsidR="00C047AD">
        <w:t xml:space="preserve"> has produced a useful </w:t>
      </w:r>
      <w:hyperlink r:id="rId74" w:history="1">
        <w:r w:rsidR="00C047AD" w:rsidRPr="00C047AD">
          <w:rPr>
            <w:rStyle w:val="Hyperlink"/>
          </w:rPr>
          <w:t>Guide to Artificial Intelligence in Public Services</w:t>
        </w:r>
      </w:hyperlink>
      <w:r w:rsidR="00C047AD">
        <w:t>, that further explains the role of equality in AI.</w:t>
      </w:r>
    </w:p>
    <w:p w14:paraId="468E012E" w14:textId="0A67D788" w:rsidR="009F2D7E" w:rsidRDefault="00DC136E" w:rsidP="00117D0D">
      <w:r>
        <w:t>You should use an Equality Impact Assessment to help you identify and consider mitigations against human population bias.  Your local equality and diversity team can help, and they should be consulted</w:t>
      </w:r>
      <w:r w:rsidR="00C047AD">
        <w:t xml:space="preserve"> before evaluating AI in a live clinical setting. </w:t>
      </w:r>
    </w:p>
    <w:p w14:paraId="4CC42398" w14:textId="77777777" w:rsidR="009F2D7E" w:rsidRDefault="009F2D7E">
      <w:r>
        <w:br w:type="page"/>
      </w:r>
    </w:p>
    <w:p w14:paraId="20F045A9" w14:textId="0D800466" w:rsidR="00DC136E" w:rsidRDefault="00DC136E" w:rsidP="00117D0D">
      <w:r>
        <w:t xml:space="preserve">As a clinician and healthcare professional, you have a legal duty of care </w:t>
      </w:r>
      <w:r w:rsidR="00143A07">
        <w:t>and candour towards patients and colleagues.  You must consider whether the output from an AI product is biased and therefore whether the accuracy, quality or relevance of that result may be compromised.</w:t>
      </w:r>
    </w:p>
    <w:p w14:paraId="0335812B" w14:textId="51E7D79B" w:rsidR="008B629C" w:rsidRDefault="00143A07" w:rsidP="00117D0D">
      <w:r>
        <w:t>Ultimately bias, if left unchecked, may cause patient harm.</w:t>
      </w:r>
    </w:p>
    <w:p w14:paraId="6FC256FB" w14:textId="3D61484A" w:rsidR="00143A07" w:rsidRPr="00545E7F" w:rsidRDefault="00F66565">
      <w:pPr>
        <w:pStyle w:val="TopicHeading"/>
        <w:spacing w:before="360" w:after="240"/>
        <w:pPrChange w:id="78" w:author="Adam Pinner [2]" w:date="2023-02-27T17:32:00Z">
          <w:pPr>
            <w:pStyle w:val="TopicHeading"/>
            <w:spacing w:before="480" w:after="240"/>
          </w:pPr>
        </w:pPrChange>
      </w:pPr>
      <w:r w:rsidRPr="00545E7F">
        <w:t>Managing</w:t>
      </w:r>
      <w:r w:rsidR="00143A07" w:rsidRPr="00545E7F">
        <w:t xml:space="preserve"> bias</w:t>
      </w:r>
    </w:p>
    <w:p w14:paraId="6B9FD274" w14:textId="27B1F62C" w:rsidR="00075E93" w:rsidRDefault="00075E93" w:rsidP="00117D0D">
      <w:r>
        <w:t xml:space="preserve">Scotland’s Future Forum has produced useful advice in </w:t>
      </w:r>
      <w:r w:rsidRPr="008C2BCC">
        <w:t>Scrutinising the Use of Artificial Intelligence: A Toolkit</w:t>
      </w:r>
      <w:r w:rsidR="00C345D7">
        <w:t>.</w:t>
      </w:r>
      <w:r>
        <w:t xml:space="preserve">  This will prompt you to ask the right questions when considering sources of potential bias.</w:t>
      </w:r>
      <w:r w:rsidR="00C345D7">
        <w:t xml:space="preserve">  The </w:t>
      </w:r>
      <w:hyperlink r:id="rId75" w:history="1">
        <w:r w:rsidR="00C345D7" w:rsidRPr="00C345D7">
          <w:rPr>
            <w:rStyle w:val="Hyperlink"/>
          </w:rPr>
          <w:t>Algorithmic Transparency Reporting Standard</w:t>
        </w:r>
      </w:hyperlink>
      <w:r w:rsidR="00C345D7">
        <w:t xml:space="preserve"> from the </w:t>
      </w:r>
      <w:hyperlink r:id="rId76" w:history="1">
        <w:r w:rsidR="00C345D7" w:rsidRPr="00C345D7">
          <w:rPr>
            <w:rStyle w:val="Hyperlink"/>
          </w:rPr>
          <w:t>Centre for Data Ethics and Innovation</w:t>
        </w:r>
      </w:hyperlink>
      <w:r w:rsidR="00C345D7">
        <w:t xml:space="preserve"> may also guide your assessment of the fairness and transparency of both the AI product and your use of AI within clinical care. </w:t>
      </w:r>
    </w:p>
    <w:p w14:paraId="06B4F862" w14:textId="77777777" w:rsidR="00075E93" w:rsidRDefault="00075E93" w:rsidP="00117D0D">
      <w:r>
        <w:t>You should ask the vendor to:</w:t>
      </w:r>
    </w:p>
    <w:p w14:paraId="5B35C78F" w14:textId="04B12BB1" w:rsidR="00050AE9" w:rsidRPr="001C52E7" w:rsidRDefault="00075E93" w:rsidP="001C52E7">
      <w:pPr>
        <w:pStyle w:val="ListParagraph"/>
        <w:numPr>
          <w:ilvl w:val="0"/>
          <w:numId w:val="43"/>
        </w:numPr>
        <w:ind w:left="714" w:hanging="357"/>
        <w:contextualSpacing w:val="0"/>
        <w:rPr>
          <w:color w:val="00B0F0"/>
        </w:rPr>
      </w:pPr>
      <w:r w:rsidRPr="001C52E7">
        <w:rPr>
          <w:color w:val="00B0F0"/>
        </w:rPr>
        <w:t xml:space="preserve">Provide a breakdown of </w:t>
      </w:r>
      <w:r w:rsidR="00050AE9" w:rsidRPr="001C52E7">
        <w:rPr>
          <w:color w:val="00B0F0"/>
        </w:rPr>
        <w:t>the different population sub-groups and volumes within their training data, and their rationale for selecting those subgroups.</w:t>
      </w:r>
    </w:p>
    <w:p w14:paraId="7E8A500E" w14:textId="0B199E28" w:rsidR="00075E93" w:rsidRPr="001C52E7" w:rsidRDefault="00050AE9" w:rsidP="001C52E7">
      <w:pPr>
        <w:pStyle w:val="ListParagraph"/>
        <w:numPr>
          <w:ilvl w:val="0"/>
          <w:numId w:val="43"/>
        </w:numPr>
        <w:ind w:left="714" w:hanging="357"/>
        <w:contextualSpacing w:val="0"/>
        <w:rPr>
          <w:color w:val="00B0F0"/>
        </w:rPr>
      </w:pPr>
      <w:r w:rsidRPr="001C52E7">
        <w:rPr>
          <w:color w:val="00B0F0"/>
        </w:rPr>
        <w:t>S</w:t>
      </w:r>
      <w:r w:rsidR="00075E93" w:rsidRPr="001C52E7">
        <w:rPr>
          <w:color w:val="00B0F0"/>
        </w:rPr>
        <w:t>how you evidence of the performance of their product on different population sub-groups</w:t>
      </w:r>
      <w:r w:rsidRPr="001C52E7">
        <w:rPr>
          <w:color w:val="00B0F0"/>
        </w:rPr>
        <w:t>, and on your local (target) population.</w:t>
      </w:r>
    </w:p>
    <w:p w14:paraId="70D51502" w14:textId="18B5C99F" w:rsidR="00050AE9" w:rsidRPr="001C52E7" w:rsidRDefault="00050AE9" w:rsidP="001C52E7">
      <w:pPr>
        <w:pStyle w:val="ListParagraph"/>
        <w:numPr>
          <w:ilvl w:val="0"/>
          <w:numId w:val="43"/>
        </w:numPr>
        <w:ind w:left="714" w:hanging="357"/>
        <w:contextualSpacing w:val="0"/>
        <w:rPr>
          <w:color w:val="00B0F0"/>
        </w:rPr>
      </w:pPr>
      <w:r w:rsidRPr="001C52E7">
        <w:rPr>
          <w:color w:val="00B0F0"/>
        </w:rPr>
        <w:t>Explain how the AI model works (model ‘explicability’) and which features in the underlying data influence the model outcome (using tools such as SHAP, LIME, saliency maps, etc.) so that you can make your own judgement about bias.</w:t>
      </w:r>
    </w:p>
    <w:p w14:paraId="11048B31" w14:textId="22100FEB" w:rsidR="00956922" w:rsidRPr="001C52E7" w:rsidRDefault="00956922" w:rsidP="001C52E7">
      <w:pPr>
        <w:pStyle w:val="ListParagraph"/>
        <w:numPr>
          <w:ilvl w:val="0"/>
          <w:numId w:val="43"/>
        </w:numPr>
        <w:ind w:left="714" w:hanging="357"/>
        <w:contextualSpacing w:val="0"/>
        <w:rPr>
          <w:color w:val="00B0F0"/>
        </w:rPr>
      </w:pPr>
      <w:r w:rsidRPr="001C52E7">
        <w:rPr>
          <w:color w:val="00B0F0"/>
        </w:rPr>
        <w:t>Describe how they’ve mitigated bias</w:t>
      </w:r>
      <w:r w:rsidR="00F66565" w:rsidRPr="001C52E7">
        <w:rPr>
          <w:color w:val="00B0F0"/>
        </w:rPr>
        <w:t xml:space="preserve"> and only proceed with your evaluation if you feel that the residual bias is acceptable.</w:t>
      </w:r>
    </w:p>
    <w:p w14:paraId="464D116B" w14:textId="3898B401" w:rsidR="00050AE9" w:rsidRDefault="00050AE9" w:rsidP="00117D0D">
      <w:r>
        <w:t>You should also:</w:t>
      </w:r>
    </w:p>
    <w:p w14:paraId="14EBB44C" w14:textId="7C790810" w:rsidR="006B3C7B" w:rsidRPr="001C52E7" w:rsidRDefault="00C047AD" w:rsidP="001C52E7">
      <w:pPr>
        <w:pStyle w:val="ListParagraph"/>
        <w:numPr>
          <w:ilvl w:val="0"/>
          <w:numId w:val="44"/>
        </w:numPr>
        <w:ind w:left="714" w:hanging="357"/>
        <w:contextualSpacing w:val="0"/>
        <w:rPr>
          <w:color w:val="00B0F0"/>
        </w:rPr>
      </w:pPr>
      <w:r w:rsidRPr="001C52E7">
        <w:rPr>
          <w:color w:val="00B0F0"/>
        </w:rPr>
        <w:t xml:space="preserve">Understand the intended use </w:t>
      </w:r>
      <w:r w:rsidR="006B3C7B" w:rsidRPr="001C52E7">
        <w:rPr>
          <w:color w:val="00B0F0"/>
        </w:rPr>
        <w:t>of the AI product and how that might apply to your local population, to identify risks of bias or inequality.</w:t>
      </w:r>
    </w:p>
    <w:p w14:paraId="7D480603" w14:textId="1C7A250A" w:rsidR="00C047AD" w:rsidRPr="001C52E7" w:rsidRDefault="00050AE9" w:rsidP="001C52E7">
      <w:pPr>
        <w:pStyle w:val="ListParagraph"/>
        <w:numPr>
          <w:ilvl w:val="0"/>
          <w:numId w:val="44"/>
        </w:numPr>
        <w:ind w:left="714" w:hanging="357"/>
        <w:contextualSpacing w:val="0"/>
        <w:rPr>
          <w:color w:val="00B0F0"/>
        </w:rPr>
      </w:pPr>
      <w:r w:rsidRPr="001C52E7">
        <w:rPr>
          <w:color w:val="00B0F0"/>
        </w:rPr>
        <w:t>Insist that in addition to generating an outcome, the AI product should generate a ‘confidence level’ or some other measure of quality and confidence, so that you can identify bias and choose whether and how to use the result.</w:t>
      </w:r>
    </w:p>
    <w:p w14:paraId="383D31B7" w14:textId="48172038" w:rsidR="00050AE9" w:rsidRPr="001C52E7" w:rsidRDefault="00050AE9" w:rsidP="001C52E7">
      <w:pPr>
        <w:pStyle w:val="ListParagraph"/>
        <w:numPr>
          <w:ilvl w:val="0"/>
          <w:numId w:val="44"/>
        </w:numPr>
        <w:ind w:left="714" w:hanging="357"/>
        <w:contextualSpacing w:val="0"/>
        <w:rPr>
          <w:color w:val="00B0F0"/>
        </w:rPr>
      </w:pPr>
      <w:r w:rsidRPr="001C52E7">
        <w:rPr>
          <w:color w:val="00B0F0"/>
        </w:rPr>
        <w:t xml:space="preserve">Require that your vendor is able to </w:t>
      </w:r>
      <w:proofErr w:type="gramStart"/>
      <w:r w:rsidRPr="001C52E7">
        <w:rPr>
          <w:color w:val="00B0F0"/>
        </w:rPr>
        <w:t>detect</w:t>
      </w:r>
      <w:proofErr w:type="gramEnd"/>
      <w:r w:rsidRPr="001C52E7">
        <w:rPr>
          <w:color w:val="00B0F0"/>
        </w:rPr>
        <w:t xml:space="preserve"> and report bias automatically within their product, and present </w:t>
      </w:r>
      <w:r w:rsidR="00C345D7" w:rsidRPr="001C52E7">
        <w:rPr>
          <w:color w:val="00B0F0"/>
        </w:rPr>
        <w:t>up-to-date</w:t>
      </w:r>
      <w:r w:rsidRPr="001C52E7">
        <w:rPr>
          <w:color w:val="00B0F0"/>
        </w:rPr>
        <w:t xml:space="preserve"> </w:t>
      </w:r>
      <w:r w:rsidR="00C345D7" w:rsidRPr="001C52E7">
        <w:rPr>
          <w:color w:val="00B0F0"/>
        </w:rPr>
        <w:t>bias data</w:t>
      </w:r>
      <w:r w:rsidRPr="001C52E7">
        <w:rPr>
          <w:color w:val="00B0F0"/>
        </w:rPr>
        <w:t xml:space="preserve"> to you in a useful</w:t>
      </w:r>
      <w:r w:rsidR="00C345D7" w:rsidRPr="001C52E7">
        <w:rPr>
          <w:color w:val="00B0F0"/>
        </w:rPr>
        <w:t xml:space="preserve"> and informative way.</w:t>
      </w:r>
    </w:p>
    <w:p w14:paraId="01C6F164" w14:textId="748131B6" w:rsidR="00050AE9" w:rsidRPr="001C52E7" w:rsidRDefault="00050AE9" w:rsidP="001C52E7">
      <w:pPr>
        <w:pStyle w:val="ListParagraph"/>
        <w:numPr>
          <w:ilvl w:val="0"/>
          <w:numId w:val="44"/>
        </w:numPr>
        <w:ind w:left="714" w:hanging="357"/>
        <w:contextualSpacing w:val="0"/>
        <w:rPr>
          <w:color w:val="00B0F0"/>
        </w:rPr>
      </w:pPr>
      <w:r w:rsidRPr="001C52E7">
        <w:rPr>
          <w:color w:val="00B0F0"/>
        </w:rPr>
        <w:t>During commissioning and product calibration, use data that can uncover potential bias.</w:t>
      </w:r>
    </w:p>
    <w:p w14:paraId="1B5D1233" w14:textId="37D851E7" w:rsidR="00C345D7" w:rsidRPr="001C52E7" w:rsidRDefault="00C345D7" w:rsidP="001C52E7">
      <w:pPr>
        <w:pStyle w:val="ListParagraph"/>
        <w:numPr>
          <w:ilvl w:val="0"/>
          <w:numId w:val="44"/>
        </w:numPr>
        <w:ind w:left="714" w:hanging="357"/>
        <w:contextualSpacing w:val="0"/>
        <w:rPr>
          <w:color w:val="00B0F0"/>
        </w:rPr>
      </w:pPr>
      <w:r w:rsidRPr="001C52E7">
        <w:rPr>
          <w:color w:val="00B0F0"/>
        </w:rPr>
        <w:t>Continuously asses</w:t>
      </w:r>
      <w:r w:rsidR="00C047AD" w:rsidRPr="001C52E7">
        <w:rPr>
          <w:color w:val="00B0F0"/>
        </w:rPr>
        <w:t>s</w:t>
      </w:r>
      <w:r w:rsidRPr="001C52E7">
        <w:rPr>
          <w:color w:val="00B0F0"/>
        </w:rPr>
        <w:t xml:space="preserve"> outcomes for </w:t>
      </w:r>
      <w:r w:rsidR="00C047AD" w:rsidRPr="001C52E7">
        <w:rPr>
          <w:color w:val="00B0F0"/>
        </w:rPr>
        <w:t xml:space="preserve">safety, performance and </w:t>
      </w:r>
      <w:r w:rsidRPr="001C52E7">
        <w:rPr>
          <w:color w:val="00B0F0"/>
        </w:rPr>
        <w:t xml:space="preserve">bias, </w:t>
      </w:r>
      <w:r w:rsidR="00C047AD" w:rsidRPr="001C52E7">
        <w:rPr>
          <w:color w:val="00B0F0"/>
        </w:rPr>
        <w:t>and install systems of control to assess the impact of changes (</w:t>
      </w:r>
      <w:proofErr w:type="gramStart"/>
      <w:r w:rsidR="00C047AD" w:rsidRPr="001C52E7">
        <w:rPr>
          <w:color w:val="00B0F0"/>
        </w:rPr>
        <w:t>e.g.</w:t>
      </w:r>
      <w:proofErr w:type="gramEnd"/>
      <w:r w:rsidR="00C047AD" w:rsidRPr="001C52E7">
        <w:rPr>
          <w:color w:val="00B0F0"/>
        </w:rPr>
        <w:t xml:space="preserve"> scanner software upgrade).</w:t>
      </w:r>
    </w:p>
    <w:p w14:paraId="4A2E3282" w14:textId="33A57C06" w:rsidR="00C45B19" w:rsidRDefault="00050AE9" w:rsidP="00117D0D">
      <w:pPr>
        <w:rPr>
          <w:ins w:id="79" w:author="Adam Pinner [2]" w:date="2023-02-27T17:25:00Z"/>
        </w:rPr>
      </w:pPr>
      <w:r>
        <w:t>Remember that a ‘population’ isn’t just patients.  It can include scanners, scanner manufacturers, etc.</w:t>
      </w:r>
    </w:p>
    <w:p w14:paraId="6E93CDF7" w14:textId="77777777" w:rsidR="00C45B19" w:rsidRDefault="00C45B19">
      <w:pPr>
        <w:rPr>
          <w:ins w:id="80" w:author="Adam Pinner [2]" w:date="2023-02-27T17:25:00Z"/>
        </w:rPr>
      </w:pPr>
      <w:ins w:id="81" w:author="Adam Pinner [2]" w:date="2023-02-27T17:25:00Z">
        <w:r>
          <w:br w:type="page"/>
        </w:r>
      </w:ins>
    </w:p>
    <w:p w14:paraId="28DD7833" w14:textId="7BAB1A6C" w:rsidR="00121367" w:rsidRPr="008A0418" w:rsidRDefault="00121367" w:rsidP="00E52555">
      <w:pPr>
        <w:pStyle w:val="TopicHeading"/>
        <w:spacing w:before="480" w:after="240"/>
      </w:pPr>
      <w:r w:rsidRPr="008A0418">
        <w:t xml:space="preserve">Technology &amp; Architecture </w:t>
      </w:r>
    </w:p>
    <w:p w14:paraId="6F5DD0DF" w14:textId="2D84FFFC" w:rsidR="00D8456E" w:rsidRDefault="00B3169B" w:rsidP="00117D0D">
      <w:r>
        <w:t>When y</w:t>
      </w:r>
      <w:r w:rsidR="00C61FF8">
        <w:t xml:space="preserve">ou </w:t>
      </w:r>
      <w:r w:rsidR="0010457E">
        <w:t>use</w:t>
      </w:r>
      <w:r w:rsidR="00C61FF8">
        <w:t xml:space="preserve"> AI to deliver a </w:t>
      </w:r>
      <w:r w:rsidR="00D8456E">
        <w:t>better</w:t>
      </w:r>
      <w:r w:rsidR="00C61FF8">
        <w:t xml:space="preserve"> clinical service</w:t>
      </w:r>
      <w:r w:rsidR="00D8456E">
        <w:t xml:space="preserve"> for staff and patients</w:t>
      </w:r>
      <w:r>
        <w:t>, i</w:t>
      </w:r>
      <w:r w:rsidR="00C61FF8">
        <w:t xml:space="preserve">t’s likely that you’ll have to redesign parts of </w:t>
      </w:r>
      <w:r w:rsidR="00D8456E">
        <w:t>that</w:t>
      </w:r>
      <w:r w:rsidR="00C61FF8">
        <w:t xml:space="preserve"> service to maximise the impact</w:t>
      </w:r>
      <w:r>
        <w:t>.  This is true</w:t>
      </w:r>
      <w:r w:rsidR="00D8456E">
        <w:t xml:space="preserve">, even when evaluating a product in advance of procurement and adoption.  The </w:t>
      </w:r>
      <w:hyperlink r:id="rId77" w:history="1">
        <w:r w:rsidR="00D8456E" w:rsidRPr="00D8456E">
          <w:rPr>
            <w:rStyle w:val="Hyperlink"/>
          </w:rPr>
          <w:t>Scottish Approach to Service Design</w:t>
        </w:r>
      </w:hyperlink>
      <w:r w:rsidR="00D8456E">
        <w:t xml:space="preserve"> and the </w:t>
      </w:r>
      <w:hyperlink r:id="rId78" w:history="1">
        <w:r w:rsidR="00D8456E" w:rsidRPr="00D8456E">
          <w:rPr>
            <w:rStyle w:val="Hyperlink"/>
          </w:rPr>
          <w:t>Digital Scotland Service Standard</w:t>
        </w:r>
      </w:hyperlink>
      <w:r w:rsidR="00D8456E">
        <w:t xml:space="preserve"> will help you do this</w:t>
      </w:r>
      <w:r>
        <w:t xml:space="preserve"> in a way that keeps your focus on the user</w:t>
      </w:r>
      <w:r w:rsidR="00782DFF">
        <w:t xml:space="preserve"> and on patients.</w:t>
      </w:r>
    </w:p>
    <w:p w14:paraId="7C118853" w14:textId="35AB1770" w:rsidR="00782DFF" w:rsidRDefault="00782DFF" w:rsidP="00117D0D">
      <w:r>
        <w:t xml:space="preserve">Introducing AI seldom happens in isolation, and you should consider how you can evaluate ‘once for Scotland’.  From a digital perspective, it will help if you can proceed in a way that supports </w:t>
      </w:r>
      <w:hyperlink r:id="rId79" w:history="1">
        <w:r w:rsidRPr="00782DFF">
          <w:rPr>
            <w:rStyle w:val="Hyperlink"/>
          </w:rPr>
          <w:t xml:space="preserve">Scotland’s </w:t>
        </w:r>
        <w:r>
          <w:rPr>
            <w:rStyle w:val="Hyperlink"/>
          </w:rPr>
          <w:t>D</w:t>
        </w:r>
        <w:r w:rsidRPr="00782DFF">
          <w:rPr>
            <w:rStyle w:val="Hyperlink"/>
          </w:rPr>
          <w:t xml:space="preserve">igital </w:t>
        </w:r>
        <w:r>
          <w:rPr>
            <w:rStyle w:val="Hyperlink"/>
          </w:rPr>
          <w:t>S</w:t>
        </w:r>
        <w:r w:rsidRPr="00782DFF">
          <w:rPr>
            <w:rStyle w:val="Hyperlink"/>
          </w:rPr>
          <w:t>trategy</w:t>
        </w:r>
      </w:hyperlink>
      <w:r>
        <w:t xml:space="preserve"> and </w:t>
      </w:r>
      <w:hyperlink r:id="rId80" w:history="1">
        <w:r w:rsidRPr="00782DFF">
          <w:rPr>
            <w:rStyle w:val="Hyperlink"/>
          </w:rPr>
          <w:t>Scotland’s Digital Health and Care Strategy</w:t>
        </w:r>
      </w:hyperlink>
      <w:r>
        <w:t>.</w:t>
      </w:r>
      <w:r w:rsidR="00C671D9">
        <w:t xml:space="preserve"> </w:t>
      </w:r>
    </w:p>
    <w:p w14:paraId="5264A6E4" w14:textId="16F0B5EE" w:rsidR="00936B55" w:rsidRDefault="00936B55" w:rsidP="00117D0D">
      <w:r>
        <w:t xml:space="preserve">Although you can deploy AI products individually, </w:t>
      </w:r>
      <w:r w:rsidR="008375F3">
        <w:t>it may be</w:t>
      </w:r>
      <w:r>
        <w:t xml:space="preserve"> </w:t>
      </w:r>
      <w:r w:rsidR="008375F3">
        <w:t xml:space="preserve">more </w:t>
      </w:r>
      <w:r>
        <w:t>efficient and effective to evaluate and ultimately adopt AI</w:t>
      </w:r>
      <w:r w:rsidR="008375F3">
        <w:t xml:space="preserve"> using a platform</w:t>
      </w:r>
      <w:r>
        <w:t>.  The market for AI platforms in radiology is rapidly maturing.  They provide access to a wide range of AI products from different vendors, through a single portal that’s integrated once into your clinical systems and your radiology workflow.  A platform isn’t always the correct solution, especially for complex clinical pathways or where AI forms only part of the overall product.  You should consider the usability, practicality and cost of deployment before choosing your approach.</w:t>
      </w:r>
    </w:p>
    <w:p w14:paraId="047A9E1F" w14:textId="0738F3C1" w:rsidR="00782DFF" w:rsidRDefault="00B0742E" w:rsidP="00117D0D">
      <w:r>
        <w:t>Cyber s</w:t>
      </w:r>
      <w:r w:rsidR="008375F3">
        <w:t xml:space="preserve">ecurity </w:t>
      </w:r>
      <w:r>
        <w:t>and resilience are</w:t>
      </w:r>
      <w:r w:rsidR="008375F3">
        <w:t xml:space="preserve"> paramount.  Most AI technologies are deployed in the cloud, and Scotland has a cloud-first adoption strategy for the public sector.  AI vendors should host their solutions in the European Economic Area, with ISO27001 and </w:t>
      </w:r>
      <w:proofErr w:type="spellStart"/>
      <w:r w:rsidR="008375F3">
        <w:t>CyberEssentials</w:t>
      </w:r>
      <w:proofErr w:type="spellEnd"/>
      <w:r w:rsidR="008375F3">
        <w:t xml:space="preserve"> Plus certifications</w:t>
      </w:r>
      <w:r>
        <w:t xml:space="preserve"> where possible.  You should speak to your local information security advisor who will help you assess security risks using the NHS Scotland Information Security Risk Assessment Tool, and then complete a System Security Policy document if necessary.</w:t>
      </w:r>
    </w:p>
    <w:p w14:paraId="2EEBF5BA" w14:textId="7ADA9A29" w:rsidR="00B0742E" w:rsidRDefault="00B0742E" w:rsidP="00117D0D">
      <w:r>
        <w:t xml:space="preserve">It's common for AI evaluation to include some form of health technology assessment, economic assessment or other statistical analysis of effectiveness and value.  </w:t>
      </w:r>
      <w:r w:rsidR="00A27204">
        <w:t xml:space="preserve">You may be comparing two or more different vendors and wish to compare outcomes. </w:t>
      </w:r>
      <w:r>
        <w:t>This is typically delivered by a university or specialist commercial organisation.  The data used in this analysis must be deidentified to protect patient confidentiality</w:t>
      </w:r>
      <w:r w:rsidR="003B390A">
        <w:t>.  Y</w:t>
      </w:r>
      <w:r>
        <w:t xml:space="preserve">ou should engage with a </w:t>
      </w:r>
      <w:hyperlink r:id="rId81" w:history="1">
        <w:r w:rsidRPr="00C627D5">
          <w:rPr>
            <w:rStyle w:val="Hyperlink"/>
          </w:rPr>
          <w:t>regional safe haven</w:t>
        </w:r>
      </w:hyperlink>
      <w:r>
        <w:t xml:space="preserve">, or Scotland’s </w:t>
      </w:r>
      <w:hyperlink r:id="rId82" w:history="1">
        <w:r w:rsidRPr="00C627D5">
          <w:rPr>
            <w:rStyle w:val="Hyperlink"/>
          </w:rPr>
          <w:t>national safe haven</w:t>
        </w:r>
      </w:hyperlink>
      <w:r w:rsidR="003B390A">
        <w:t xml:space="preserve">, </w:t>
      </w:r>
      <w:r>
        <w:t>to ensure analysis is performed in a secure data environment.</w:t>
      </w:r>
      <w:r w:rsidR="003B390A">
        <w:t xml:space="preserve">  Your local research and innovation team can help.</w:t>
      </w:r>
    </w:p>
    <w:p w14:paraId="2F591FA4" w14:textId="2508AA58" w:rsidR="006B3C7B" w:rsidRDefault="006B3C7B" w:rsidP="00117D0D">
      <w:r>
        <w:t xml:space="preserve">Always </w:t>
      </w:r>
      <w:r w:rsidR="00854616">
        <w:t>speak</w:t>
      </w:r>
      <w:r>
        <w:t xml:space="preserve"> with your eHealth team before evaluating an AI product.  They are best placed to advise on matters relating to technical integration, data, security, resilience, </w:t>
      </w:r>
      <w:r w:rsidR="00854616">
        <w:t>systems capacity, architecture, etc.  It’s likely that you’ll turn to them when you have a technical enquiry or problem during an evaluation.  They are a finite resource, so it’s important to engage early and ensure they have the capacity and knowledge to support you.</w:t>
      </w:r>
    </w:p>
    <w:p w14:paraId="0192FA83" w14:textId="7A041EE1" w:rsidR="0051442D" w:rsidRDefault="00C4234A" w:rsidP="00117D0D">
      <w:r>
        <w:t xml:space="preserve">Data flows and volumes are an important consideration when evaluating AI in radiology, particularly where images are travelling to and from a cloud-based product.  </w:t>
      </w:r>
      <w:r w:rsidR="0051442D">
        <w:t>Consult your eHealth team to ensure the network has sufficient capacity.</w:t>
      </w:r>
    </w:p>
    <w:p w14:paraId="587BB8DA" w14:textId="0BCAE3D4" w:rsidR="00DF3DC6" w:rsidRDefault="00C4234A" w:rsidP="00117D0D">
      <w:r>
        <w:t>You should consider whether you want AI results to be deposited in your main PACS/RIS or in an isolated area during an evaluation, and which image types and SOP classes you want to use for AI results derived from the original image.</w:t>
      </w:r>
    </w:p>
    <w:p w14:paraId="17FE8B6E" w14:textId="77777777" w:rsidR="00B77244" w:rsidRPr="00B77244" w:rsidRDefault="00B77244" w:rsidP="008C2BCC">
      <w:r w:rsidRPr="00B77244">
        <w:t xml:space="preserve">The Royal College of Radiologists (RCR) have produced guidance that “sets out standards that a department should meet when integrating AI into already established systems, producing a safe and seamless system with the patients at the centre”. </w:t>
      </w:r>
    </w:p>
    <w:p w14:paraId="1B37BBB4" w14:textId="77777777" w:rsidR="00B77244" w:rsidRPr="00B77244" w:rsidRDefault="00B77244" w:rsidP="00B77244">
      <w:pPr>
        <w:ind w:left="720"/>
        <w:rPr>
          <w:u w:val="single"/>
        </w:rPr>
      </w:pPr>
      <w:r w:rsidRPr="00B77244">
        <w:rPr>
          <w:u w:val="single"/>
        </w:rPr>
        <w:t xml:space="preserve">Recommendations of the Guidance are: </w:t>
      </w:r>
    </w:p>
    <w:p w14:paraId="44289978" w14:textId="77777777" w:rsidR="00B77244" w:rsidRPr="00D66936" w:rsidRDefault="00B77244" w:rsidP="00D66936">
      <w:pPr>
        <w:numPr>
          <w:ilvl w:val="0"/>
          <w:numId w:val="26"/>
        </w:numPr>
        <w:ind w:left="1077" w:hanging="357"/>
        <w:rPr>
          <w:color w:val="00B0F0"/>
        </w:rPr>
      </w:pPr>
      <w:r w:rsidRPr="00D66936">
        <w:rPr>
          <w:color w:val="00B0F0"/>
        </w:rPr>
        <w:t>Artificial intelligence must be integrated in reporting (radiology information system [RIS] and picture archiving and communication system [PACS]) workflows seamlessly and in a way that does not add extra burden to radiologists.</w:t>
      </w:r>
    </w:p>
    <w:p w14:paraId="64946975" w14:textId="77777777" w:rsidR="00B77244" w:rsidRPr="00D66936" w:rsidRDefault="00B77244" w:rsidP="00D66936">
      <w:pPr>
        <w:numPr>
          <w:ilvl w:val="0"/>
          <w:numId w:val="26"/>
        </w:numPr>
        <w:ind w:left="1077" w:hanging="357"/>
        <w:rPr>
          <w:color w:val="00B0F0"/>
        </w:rPr>
      </w:pPr>
      <w:r w:rsidRPr="00D66936">
        <w:rPr>
          <w:color w:val="00B0F0"/>
        </w:rPr>
        <w:t>The accuracy of the AI algorithms must be clearly declared for radiologists and others making decisions on patient management.</w:t>
      </w:r>
    </w:p>
    <w:p w14:paraId="2C9E97AE" w14:textId="77D2F0F3" w:rsidR="00B77244" w:rsidRPr="00D66936" w:rsidRDefault="00B77244" w:rsidP="00D66936">
      <w:pPr>
        <w:numPr>
          <w:ilvl w:val="0"/>
          <w:numId w:val="26"/>
        </w:numPr>
        <w:ind w:left="1077" w:hanging="357"/>
        <w:rPr>
          <w:color w:val="00B0F0"/>
        </w:rPr>
      </w:pPr>
      <w:r w:rsidRPr="00D66936">
        <w:rPr>
          <w:color w:val="00B0F0"/>
        </w:rPr>
        <w:t>AI findings must be communicated to the RIS via existing, widely used global technical standards (HL7</w:t>
      </w:r>
      <w:r w:rsidR="00A27204" w:rsidRPr="00D66936">
        <w:rPr>
          <w:color w:val="00B0F0"/>
        </w:rPr>
        <w:t xml:space="preserve"> and/or FHIR</w:t>
      </w:r>
      <w:r w:rsidRPr="00D66936">
        <w:rPr>
          <w:color w:val="00B0F0"/>
        </w:rPr>
        <w:t>).</w:t>
      </w:r>
    </w:p>
    <w:p w14:paraId="5B2DB072" w14:textId="77777777" w:rsidR="00B77244" w:rsidRPr="00D66936" w:rsidRDefault="00B77244" w:rsidP="00D66936">
      <w:pPr>
        <w:numPr>
          <w:ilvl w:val="0"/>
          <w:numId w:val="26"/>
        </w:numPr>
        <w:ind w:left="1077" w:hanging="357"/>
        <w:rPr>
          <w:color w:val="00B0F0"/>
        </w:rPr>
      </w:pPr>
      <w:r w:rsidRPr="00D66936">
        <w:rPr>
          <w:color w:val="00B0F0"/>
        </w:rPr>
        <w:t>AI findings must be communicated to the PACS using existing, widely used global technical standards (DICOM).</w:t>
      </w:r>
    </w:p>
    <w:p w14:paraId="02D6F523" w14:textId="77777777" w:rsidR="00B77244" w:rsidRPr="00D66936" w:rsidRDefault="00B77244" w:rsidP="00D66936">
      <w:pPr>
        <w:numPr>
          <w:ilvl w:val="0"/>
          <w:numId w:val="26"/>
        </w:numPr>
        <w:ind w:left="1077" w:hanging="357"/>
        <w:rPr>
          <w:color w:val="00B0F0"/>
        </w:rPr>
      </w:pPr>
      <w:r w:rsidRPr="00D66936">
        <w:rPr>
          <w:color w:val="00B0F0"/>
        </w:rPr>
        <w:t>The workflow must be robust enough to ensure AI analysis is complete and available on PACS before a human reporter starts image interpretation. </w:t>
      </w:r>
    </w:p>
    <w:p w14:paraId="0B86EC87" w14:textId="77777777" w:rsidR="00B77244" w:rsidRPr="00B77244" w:rsidRDefault="00B77244" w:rsidP="00B77244">
      <w:pPr>
        <w:ind w:left="720"/>
      </w:pPr>
      <w:r w:rsidRPr="00B77244">
        <w:t xml:space="preserve">Link to guidance documentation: </w:t>
      </w:r>
    </w:p>
    <w:p w14:paraId="522C9BFC" w14:textId="77777777" w:rsidR="00B77244" w:rsidRPr="00B77244" w:rsidRDefault="000C4C40" w:rsidP="00B77244">
      <w:pPr>
        <w:ind w:left="720"/>
      </w:pPr>
      <w:hyperlink r:id="rId83" w:history="1">
        <w:r w:rsidR="00B77244" w:rsidRPr="00B77244">
          <w:rPr>
            <w:rStyle w:val="Hyperlink"/>
          </w:rPr>
          <w:t>Integrating artificial intelligence with the radiology reporting workflows (RIS and PACS) (rcr.ac.uk)</w:t>
        </w:r>
      </w:hyperlink>
    </w:p>
    <w:p w14:paraId="16EC9501" w14:textId="71B3F94F" w:rsidR="00D66936" w:rsidDel="00F4113B" w:rsidRDefault="00D66936">
      <w:pPr>
        <w:spacing w:before="360"/>
        <w:rPr>
          <w:del w:id="82" w:author="Mark Hall" w:date="2023-02-27T13:11:00Z"/>
        </w:rPr>
        <w:pPrChange w:id="83" w:author="Adam Pinner [2]" w:date="2023-02-27T17:34:00Z">
          <w:pPr/>
        </w:pPrChange>
      </w:pPr>
      <w:del w:id="84" w:author="Mark Hall" w:date="2023-02-27T13:11:00Z">
        <w:r w:rsidDel="00F4113B">
          <w:br w:type="page"/>
        </w:r>
      </w:del>
    </w:p>
    <w:p w14:paraId="1CDEDB7C" w14:textId="7F37BB4A" w:rsidR="00121367" w:rsidRPr="00E52555" w:rsidRDefault="00121367">
      <w:pPr>
        <w:pStyle w:val="TopicHeading"/>
        <w:spacing w:before="360" w:after="240"/>
        <w:pPrChange w:id="85" w:author="Adam Pinner [2]" w:date="2023-02-27T17:34:00Z">
          <w:pPr>
            <w:pStyle w:val="TopicHeading"/>
            <w:spacing w:before="480" w:after="240"/>
          </w:pPr>
        </w:pPrChange>
      </w:pPr>
      <w:r w:rsidRPr="001C28F5">
        <w:t xml:space="preserve">Procurement </w:t>
      </w:r>
    </w:p>
    <w:p w14:paraId="62582658" w14:textId="0B7C0145" w:rsidR="001C28F5" w:rsidRDefault="001C28F5" w:rsidP="001C28F5">
      <w:r w:rsidRPr="001C28F5">
        <w:t xml:space="preserve">Procurement of AI solutions is an area that is out of scope for this Playbook. However, it is important that consideration is given to the </w:t>
      </w:r>
      <w:r w:rsidR="00F6440D">
        <w:t>p</w:t>
      </w:r>
      <w:r w:rsidRPr="001C28F5">
        <w:t xml:space="preserve">rocurement process when an AI </w:t>
      </w:r>
      <w:r w:rsidR="00F6440D">
        <w:t>p</w:t>
      </w:r>
      <w:r w:rsidRPr="001C28F5">
        <w:t xml:space="preserve">ilot/ </w:t>
      </w:r>
      <w:r w:rsidR="00F6440D">
        <w:t>s</w:t>
      </w:r>
      <w:r w:rsidRPr="001C28F5">
        <w:t>tudy is being initiated</w:t>
      </w:r>
      <w:r w:rsidR="00F66565">
        <w:t>,</w:t>
      </w:r>
      <w:r w:rsidRPr="001C28F5">
        <w:t xml:space="preserve"> to understand what procurement requirements may be required once an AI </w:t>
      </w:r>
      <w:r w:rsidR="00F6440D">
        <w:t>p</w:t>
      </w:r>
      <w:r w:rsidRPr="001C28F5">
        <w:t xml:space="preserve">ilot has been completed. </w:t>
      </w:r>
    </w:p>
    <w:p w14:paraId="2F496DEA" w14:textId="1129E580" w:rsidR="00547B92" w:rsidRPr="001C28F5" w:rsidRDefault="00547B92" w:rsidP="001C28F5">
      <w:r>
        <w:t xml:space="preserve">The UK Government has published </w:t>
      </w:r>
      <w:hyperlink r:id="rId84" w:history="1">
        <w:r w:rsidRPr="00547B92">
          <w:rPr>
            <w:rStyle w:val="Hyperlink"/>
          </w:rPr>
          <w:t>guidance on public sector procurement of AI</w:t>
        </w:r>
      </w:hyperlink>
      <w:r>
        <w:t>, which will help you to consider the question of ‘</w:t>
      </w:r>
      <w:proofErr w:type="spellStart"/>
      <w:r>
        <w:t>procurability</w:t>
      </w:r>
      <w:proofErr w:type="spellEnd"/>
      <w:r>
        <w:t>’ when completing your AI product evaluation.</w:t>
      </w:r>
    </w:p>
    <w:p w14:paraId="6AC3F7E0" w14:textId="4D7941D3" w:rsidR="001C28F5" w:rsidRDefault="001C28F5" w:rsidP="001C28F5">
      <w:r w:rsidRPr="001C28F5">
        <w:t xml:space="preserve">The National Procurement Team would recommend that anyone looking to undertake an AI Pilot gets in contact with </w:t>
      </w:r>
      <w:r w:rsidR="005157E7">
        <w:t xml:space="preserve">the following </w:t>
      </w:r>
      <w:r w:rsidR="00F6440D">
        <w:t>n</w:t>
      </w:r>
      <w:r w:rsidR="005157E7">
        <w:t xml:space="preserve">ational </w:t>
      </w:r>
      <w:r w:rsidR="00F6440D">
        <w:t>p</w:t>
      </w:r>
      <w:r w:rsidR="005157E7">
        <w:t>rocurement leads</w:t>
      </w:r>
      <w:r w:rsidRPr="001C28F5">
        <w:t xml:space="preserve"> to </w:t>
      </w:r>
      <w:proofErr w:type="gramStart"/>
      <w:r w:rsidRPr="001C28F5">
        <w:t>have a discussion about</w:t>
      </w:r>
      <w:proofErr w:type="gramEnd"/>
      <w:r w:rsidRPr="001C28F5">
        <w:t xml:space="preserve"> the potential procurement of an AI product should the evaluation study be successful</w:t>
      </w:r>
      <w:r w:rsidR="005157E7">
        <w:t>:</w:t>
      </w:r>
    </w:p>
    <w:tbl>
      <w:tblPr>
        <w:tblStyle w:val="GridTable3-Accent6"/>
        <w:tblW w:w="9062"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Example Table heading"/>
      </w:tblPr>
      <w:tblGrid>
        <w:gridCol w:w="1330"/>
        <w:gridCol w:w="4134"/>
        <w:gridCol w:w="3598"/>
      </w:tblGrid>
      <w:tr w:rsidR="008C2BCC" w:rsidRPr="00345E5F" w14:paraId="5C7B1DAC" w14:textId="77777777" w:rsidTr="008C2BCC">
        <w:trPr>
          <w:cnfStyle w:val="100000000000" w:firstRow="1" w:lastRow="0" w:firstColumn="0" w:lastColumn="0" w:oddVBand="0" w:evenVBand="0" w:oddHBand="0" w:evenHBand="0" w:firstRowFirstColumn="0" w:firstRowLastColumn="0" w:lastRowFirstColumn="0" w:lastRowLastColumn="0"/>
          <w:cantSplit/>
          <w:trHeight w:val="537"/>
          <w:tblHeader/>
        </w:trPr>
        <w:tc>
          <w:tcPr>
            <w:tcW w:w="0" w:type="dxa"/>
            <w:tcBorders>
              <w:right w:val="single" w:sz="4" w:space="0" w:color="FFFFFF" w:themeColor="background1"/>
            </w:tcBorders>
            <w:shd w:val="clear" w:color="auto" w:fill="6B077B"/>
          </w:tcPr>
          <w:p w14:paraId="290E206C" w14:textId="77777777" w:rsidR="00C03F94" w:rsidRPr="00345E5F" w:rsidRDefault="00C03F94" w:rsidP="00524708">
            <w:pPr>
              <w:rPr>
                <w:rFonts w:cs="Arial"/>
                <w:color w:val="FFFFFF" w:themeColor="background1"/>
              </w:rPr>
            </w:pPr>
            <w:r>
              <w:rPr>
                <w:rFonts w:cs="Arial"/>
                <w:color w:val="FFFFFF" w:themeColor="background1"/>
              </w:rPr>
              <w:t>Name</w:t>
            </w:r>
          </w:p>
        </w:tc>
        <w:tc>
          <w:tcPr>
            <w:tcW w:w="4020" w:type="dxa"/>
            <w:tcBorders>
              <w:left w:val="single" w:sz="4" w:space="0" w:color="FFFFFF" w:themeColor="background1"/>
              <w:right w:val="single" w:sz="4" w:space="0" w:color="FFFFFF" w:themeColor="background1"/>
            </w:tcBorders>
            <w:shd w:val="clear" w:color="auto" w:fill="6B077B"/>
          </w:tcPr>
          <w:p w14:paraId="1DFE961E" w14:textId="77777777" w:rsidR="00C03F94" w:rsidRPr="00345E5F" w:rsidRDefault="00C03F94" w:rsidP="00524708">
            <w:pPr>
              <w:rPr>
                <w:rFonts w:cs="Arial"/>
                <w:color w:val="FFFFFF" w:themeColor="background1"/>
              </w:rPr>
            </w:pPr>
            <w:r>
              <w:rPr>
                <w:rFonts w:cs="Arial"/>
                <w:color w:val="FFFFFF" w:themeColor="background1"/>
              </w:rPr>
              <w:t>Role</w:t>
            </w:r>
          </w:p>
        </w:tc>
        <w:tc>
          <w:tcPr>
            <w:tcW w:w="3499" w:type="dxa"/>
            <w:tcBorders>
              <w:left w:val="single" w:sz="4" w:space="0" w:color="FFFFFF" w:themeColor="background1"/>
            </w:tcBorders>
            <w:shd w:val="clear" w:color="auto" w:fill="6B077B"/>
          </w:tcPr>
          <w:p w14:paraId="4AD1D04B" w14:textId="77777777" w:rsidR="00C03F94" w:rsidRPr="00345E5F" w:rsidRDefault="00C03F94" w:rsidP="00524708">
            <w:pPr>
              <w:rPr>
                <w:rFonts w:cs="Arial"/>
                <w:color w:val="FFFFFF" w:themeColor="background1"/>
              </w:rPr>
            </w:pPr>
            <w:r>
              <w:rPr>
                <w:rFonts w:cs="Arial"/>
                <w:color w:val="FFFFFF" w:themeColor="background1"/>
              </w:rPr>
              <w:t>Email</w:t>
            </w:r>
          </w:p>
        </w:tc>
      </w:tr>
      <w:tr w:rsidR="00C03F94" w14:paraId="0DD4B1AD" w14:textId="77777777" w:rsidTr="008C2BCC">
        <w:trPr>
          <w:trHeight w:val="423"/>
        </w:trPr>
        <w:tc>
          <w:tcPr>
            <w:tcW w:w="0" w:type="dxa"/>
            <w:shd w:val="clear" w:color="auto" w:fill="auto"/>
          </w:tcPr>
          <w:p w14:paraId="7A2E23ED" w14:textId="24A5DBBE" w:rsidR="00C03F94" w:rsidRDefault="00C03F94" w:rsidP="00D66936">
            <w:pPr>
              <w:spacing w:before="120" w:after="120"/>
              <w:rPr>
                <w:rFonts w:cs="Arial"/>
              </w:rPr>
            </w:pPr>
            <w:r>
              <w:rPr>
                <w:rFonts w:cs="Arial"/>
              </w:rPr>
              <w:t xml:space="preserve">Paul Hornby </w:t>
            </w:r>
          </w:p>
        </w:tc>
        <w:tc>
          <w:tcPr>
            <w:tcW w:w="4020" w:type="dxa"/>
            <w:shd w:val="clear" w:color="auto" w:fill="auto"/>
          </w:tcPr>
          <w:p w14:paraId="57253022" w14:textId="4331717C" w:rsidR="00C03F94" w:rsidRDefault="00522DE7" w:rsidP="00D66936">
            <w:pPr>
              <w:spacing w:before="120" w:after="120"/>
              <w:rPr>
                <w:rFonts w:cs="Arial"/>
              </w:rPr>
            </w:pPr>
            <w:r w:rsidRPr="00522DE7">
              <w:rPr>
                <w:rFonts w:cs="Arial"/>
              </w:rPr>
              <w:t>Head of Strategic Sourcing &amp; Commercial, National Procurement</w:t>
            </w:r>
          </w:p>
        </w:tc>
        <w:tc>
          <w:tcPr>
            <w:tcW w:w="3499" w:type="dxa"/>
            <w:shd w:val="clear" w:color="auto" w:fill="auto"/>
          </w:tcPr>
          <w:p w14:paraId="48B47E10" w14:textId="23DE288B" w:rsidR="00C03F94" w:rsidRDefault="000C4C40" w:rsidP="00D66936">
            <w:pPr>
              <w:spacing w:before="120" w:after="120"/>
              <w:rPr>
                <w:rFonts w:cs="Arial"/>
              </w:rPr>
            </w:pPr>
            <w:hyperlink r:id="rId85" w:history="1">
              <w:r w:rsidR="00C03F94" w:rsidRPr="00E85FA2">
                <w:rPr>
                  <w:rStyle w:val="Hyperlink"/>
                </w:rPr>
                <w:t>paul.hornby@nhs.scot</w:t>
              </w:r>
            </w:hyperlink>
          </w:p>
        </w:tc>
      </w:tr>
      <w:tr w:rsidR="00C03F94" w14:paraId="535CCA08" w14:textId="77777777" w:rsidTr="008C2BCC">
        <w:trPr>
          <w:trHeight w:val="421"/>
        </w:trPr>
        <w:tc>
          <w:tcPr>
            <w:tcW w:w="0" w:type="dxa"/>
            <w:shd w:val="clear" w:color="auto" w:fill="auto"/>
          </w:tcPr>
          <w:p w14:paraId="33B0F9FD" w14:textId="6163640B" w:rsidR="00C03F94" w:rsidRDefault="00C03F94" w:rsidP="00D66936">
            <w:pPr>
              <w:spacing w:before="120" w:after="120"/>
              <w:rPr>
                <w:rFonts w:cs="Arial"/>
              </w:rPr>
            </w:pPr>
            <w:r>
              <w:t>Jim Binnie</w:t>
            </w:r>
          </w:p>
        </w:tc>
        <w:tc>
          <w:tcPr>
            <w:tcW w:w="4020" w:type="dxa"/>
            <w:shd w:val="clear" w:color="auto" w:fill="auto"/>
          </w:tcPr>
          <w:p w14:paraId="337A4DAE" w14:textId="77777777" w:rsidR="00C03F94" w:rsidRDefault="00522DE7" w:rsidP="00D66936">
            <w:pPr>
              <w:spacing w:before="120" w:after="120"/>
              <w:rPr>
                <w:rFonts w:cs="Arial"/>
              </w:rPr>
            </w:pPr>
            <w:r>
              <w:rPr>
                <w:rFonts w:cs="Arial"/>
              </w:rPr>
              <w:t>IT Procurement</w:t>
            </w:r>
          </w:p>
          <w:p w14:paraId="277324F8" w14:textId="522207FA" w:rsidR="00522DE7" w:rsidRDefault="00522DE7" w:rsidP="00D66936">
            <w:pPr>
              <w:spacing w:before="120" w:after="120"/>
              <w:rPr>
                <w:rFonts w:cs="Arial"/>
              </w:rPr>
            </w:pPr>
            <w:r>
              <w:rPr>
                <w:rFonts w:cs="Arial"/>
              </w:rPr>
              <w:t>(DPS Contact)</w:t>
            </w:r>
          </w:p>
        </w:tc>
        <w:tc>
          <w:tcPr>
            <w:tcW w:w="3499" w:type="dxa"/>
            <w:shd w:val="clear" w:color="auto" w:fill="auto"/>
          </w:tcPr>
          <w:p w14:paraId="3ED4A87D" w14:textId="233729A0" w:rsidR="00C03F94" w:rsidRDefault="000C4C40" w:rsidP="00D66936">
            <w:pPr>
              <w:spacing w:before="120" w:after="120"/>
              <w:rPr>
                <w:rFonts w:cs="Arial"/>
              </w:rPr>
            </w:pPr>
            <w:hyperlink r:id="rId86" w:history="1">
              <w:r w:rsidR="00C03F94" w:rsidRPr="00030479">
                <w:rPr>
                  <w:rStyle w:val="Hyperlink"/>
                </w:rPr>
                <w:t>Jim.Binnie@nhs.scot</w:t>
              </w:r>
            </w:hyperlink>
          </w:p>
        </w:tc>
      </w:tr>
      <w:tr w:rsidR="00C03F94" w14:paraId="2749044A" w14:textId="77777777" w:rsidTr="008C2BCC">
        <w:trPr>
          <w:trHeight w:val="421"/>
        </w:trPr>
        <w:tc>
          <w:tcPr>
            <w:tcW w:w="0" w:type="dxa"/>
            <w:shd w:val="clear" w:color="auto" w:fill="auto"/>
          </w:tcPr>
          <w:p w14:paraId="29BF7F88" w14:textId="71C008F1" w:rsidR="00C03F94" w:rsidRDefault="00C03F94" w:rsidP="00D66936">
            <w:pPr>
              <w:spacing w:before="120" w:after="120"/>
              <w:rPr>
                <w:rFonts w:cs="Arial"/>
              </w:rPr>
            </w:pPr>
            <w:r>
              <w:t xml:space="preserve">Adriana </w:t>
            </w:r>
            <w:proofErr w:type="spellStart"/>
            <w:r>
              <w:t>Roemmele</w:t>
            </w:r>
            <w:proofErr w:type="spellEnd"/>
          </w:p>
        </w:tc>
        <w:tc>
          <w:tcPr>
            <w:tcW w:w="4020" w:type="dxa"/>
            <w:shd w:val="clear" w:color="auto" w:fill="auto"/>
          </w:tcPr>
          <w:p w14:paraId="328C4A17" w14:textId="558E2FB4" w:rsidR="00C03F94" w:rsidRDefault="0089105B" w:rsidP="00D66936">
            <w:pPr>
              <w:spacing w:before="120" w:after="120"/>
              <w:rPr>
                <w:rFonts w:cs="Arial"/>
              </w:rPr>
            </w:pPr>
            <w:r>
              <w:rPr>
                <w:rFonts w:cs="Arial"/>
              </w:rPr>
              <w:t xml:space="preserve">R&amp;D Project Procurement Lead </w:t>
            </w:r>
          </w:p>
        </w:tc>
        <w:tc>
          <w:tcPr>
            <w:tcW w:w="3499" w:type="dxa"/>
            <w:shd w:val="clear" w:color="auto" w:fill="auto"/>
          </w:tcPr>
          <w:p w14:paraId="4B032B59" w14:textId="45B17F48" w:rsidR="00C03F94" w:rsidRDefault="000C4C40" w:rsidP="00D66936">
            <w:pPr>
              <w:spacing w:before="120" w:after="120"/>
              <w:rPr>
                <w:rFonts w:cs="Arial"/>
              </w:rPr>
            </w:pPr>
            <w:hyperlink r:id="rId87" w:history="1">
              <w:r w:rsidR="00C03F94" w:rsidRPr="00E85FA2">
                <w:rPr>
                  <w:rStyle w:val="Hyperlink"/>
                </w:rPr>
                <w:t>adriana.roemmele@nhs.scot</w:t>
              </w:r>
            </w:hyperlink>
          </w:p>
        </w:tc>
      </w:tr>
      <w:tr w:rsidR="00C03F94" w14:paraId="499FC56C" w14:textId="77777777" w:rsidTr="008C2BCC">
        <w:trPr>
          <w:trHeight w:val="421"/>
        </w:trPr>
        <w:tc>
          <w:tcPr>
            <w:tcW w:w="0" w:type="dxa"/>
            <w:shd w:val="clear" w:color="auto" w:fill="auto"/>
          </w:tcPr>
          <w:p w14:paraId="37364ADF" w14:textId="6E7FB62E" w:rsidR="00C03F94" w:rsidRDefault="00FC7958" w:rsidP="00D66936">
            <w:pPr>
              <w:spacing w:before="120" w:after="120"/>
              <w:rPr>
                <w:rFonts w:cs="Arial"/>
              </w:rPr>
            </w:pPr>
            <w:r>
              <w:rPr>
                <w:rFonts w:cs="Arial"/>
              </w:rPr>
              <w:t>Kate Henderson</w:t>
            </w:r>
          </w:p>
        </w:tc>
        <w:tc>
          <w:tcPr>
            <w:tcW w:w="4020" w:type="dxa"/>
            <w:shd w:val="clear" w:color="auto" w:fill="auto"/>
          </w:tcPr>
          <w:p w14:paraId="72DC1B50" w14:textId="46924DCF" w:rsidR="002C0C2A" w:rsidRPr="002C0C2A" w:rsidRDefault="002C0C2A" w:rsidP="00D66936">
            <w:pPr>
              <w:spacing w:before="120" w:after="120"/>
              <w:rPr>
                <w:rFonts w:cs="Arial"/>
              </w:rPr>
            </w:pPr>
            <w:r w:rsidRPr="002C0C2A">
              <w:rPr>
                <w:rFonts w:cs="Arial"/>
              </w:rPr>
              <w:t xml:space="preserve">Procurement Programme Manager </w:t>
            </w:r>
            <w:r w:rsidR="002168C6">
              <w:rPr>
                <w:rFonts w:cs="Arial"/>
              </w:rPr>
              <w:t>–</w:t>
            </w:r>
            <w:r w:rsidRPr="002C0C2A">
              <w:rPr>
                <w:rFonts w:cs="Arial"/>
              </w:rPr>
              <w:t xml:space="preserve"> National Infrastructure Board</w:t>
            </w:r>
          </w:p>
          <w:p w14:paraId="38E32B7F" w14:textId="765F149C" w:rsidR="00C03F94" w:rsidRDefault="00C03F94" w:rsidP="00D66936">
            <w:pPr>
              <w:spacing w:before="120" w:after="120"/>
              <w:rPr>
                <w:rFonts w:cs="Arial"/>
              </w:rPr>
            </w:pPr>
          </w:p>
        </w:tc>
        <w:tc>
          <w:tcPr>
            <w:tcW w:w="3499" w:type="dxa"/>
            <w:shd w:val="clear" w:color="auto" w:fill="auto"/>
          </w:tcPr>
          <w:p w14:paraId="2790A543" w14:textId="1CF3CFEF" w:rsidR="00C03F94" w:rsidRDefault="000C4C40" w:rsidP="00D66936">
            <w:pPr>
              <w:spacing w:before="120" w:after="120"/>
              <w:rPr>
                <w:rFonts w:cs="Arial"/>
              </w:rPr>
            </w:pPr>
            <w:hyperlink r:id="rId88" w:history="1">
              <w:r w:rsidR="00FC7958" w:rsidRPr="00FC7958">
                <w:rPr>
                  <w:rStyle w:val="Hyperlink"/>
                </w:rPr>
                <w:t>Kate.Henderson@nhs.scot</w:t>
              </w:r>
            </w:hyperlink>
          </w:p>
        </w:tc>
      </w:tr>
    </w:tbl>
    <w:p w14:paraId="1FADB66D" w14:textId="22F8F790" w:rsidR="00012262" w:rsidRPr="00D567BC" w:rsidRDefault="00012262">
      <w:pPr>
        <w:pStyle w:val="TopicHeading"/>
        <w:spacing w:before="360" w:after="240"/>
        <w:pPrChange w:id="86" w:author="Adam Pinner [2]" w:date="2023-02-27T17:34:00Z">
          <w:pPr>
            <w:pStyle w:val="TopicHeading"/>
            <w:spacing w:before="480" w:after="240"/>
          </w:pPr>
        </w:pPrChange>
      </w:pPr>
      <w:r w:rsidRPr="00D567BC">
        <w:t>Dynamic Procurement System</w:t>
      </w:r>
    </w:p>
    <w:p w14:paraId="16437C6F" w14:textId="068CEB5E" w:rsidR="00012262" w:rsidRPr="00012262" w:rsidRDefault="00012262" w:rsidP="00012262">
      <w:r w:rsidRPr="00012262">
        <w:t xml:space="preserve">The Dynamic Procurement System (DPS) has been set up for Radiology Imaging Software. This was driven predominantly by a requirement to run a </w:t>
      </w:r>
      <w:r w:rsidR="00F6440D">
        <w:t>m</w:t>
      </w:r>
      <w:r w:rsidRPr="00012262">
        <w:t xml:space="preserve">ini competition procurement for </w:t>
      </w:r>
      <w:r w:rsidR="00F6440D">
        <w:t>s</w:t>
      </w:r>
      <w:r w:rsidRPr="00012262">
        <w:t xml:space="preserve">troke </w:t>
      </w:r>
      <w:r w:rsidR="00F6440D">
        <w:t>t</w:t>
      </w:r>
      <w:r w:rsidRPr="00012262">
        <w:t xml:space="preserve">hrombectomy with Mike Conroy (NHS Tayside) and Paul Armstrong (NHS GGC). </w:t>
      </w:r>
      <w:ins w:id="87" w:author="Mark Hall" w:date="2023-02-27T13:12:00Z">
        <w:r w:rsidR="001D592F">
          <w:t xml:space="preserve"> The software will need to have </w:t>
        </w:r>
      </w:ins>
      <w:ins w:id="88" w:author="Mark Hall" w:date="2023-02-27T13:14:00Z">
        <w:r w:rsidR="001D592F">
          <w:t xml:space="preserve">EU </w:t>
        </w:r>
      </w:ins>
      <w:ins w:id="89" w:author="Mark Hall" w:date="2023-02-27T13:12:00Z">
        <w:r w:rsidR="001D592F">
          <w:t xml:space="preserve">CE </w:t>
        </w:r>
      </w:ins>
      <w:ins w:id="90" w:author="Mark Hall" w:date="2023-02-27T13:14:00Z">
        <w:r w:rsidR="001D592F">
          <w:t>or</w:t>
        </w:r>
      </w:ins>
      <w:ins w:id="91" w:author="Mark Hall" w:date="2023-02-27T13:12:00Z">
        <w:r w:rsidR="001D592F">
          <w:t xml:space="preserve"> UKCA marking to be eligible for this. </w:t>
        </w:r>
      </w:ins>
    </w:p>
    <w:p w14:paraId="36096A31" w14:textId="4A08750F" w:rsidR="00D567BC" w:rsidDel="001D592F" w:rsidRDefault="00012262" w:rsidP="00012262">
      <w:pPr>
        <w:rPr>
          <w:del w:id="92" w:author="Mark Hall" w:date="2023-02-27T13:15:00Z"/>
        </w:rPr>
      </w:pPr>
      <w:r w:rsidRPr="00012262">
        <w:t xml:space="preserve">The DPS has been set for four years and new suppliers can submit a response during the term to get added, unlike a framework where suppliers are fixed for the term. </w:t>
      </w:r>
    </w:p>
    <w:p w14:paraId="417FAE72" w14:textId="1C3AE835" w:rsidR="00D567BC" w:rsidDel="001D592F" w:rsidRDefault="00D567BC">
      <w:pPr>
        <w:rPr>
          <w:del w:id="93" w:author="Mark Hall" w:date="2023-02-27T13:15:00Z"/>
        </w:rPr>
      </w:pPr>
      <w:del w:id="94" w:author="Mark Hall" w:date="2023-02-27T13:15:00Z">
        <w:r w:rsidDel="001D592F">
          <w:br w:type="page"/>
        </w:r>
      </w:del>
    </w:p>
    <w:p w14:paraId="223BB8AA" w14:textId="77777777" w:rsidR="00012262" w:rsidRPr="00012262" w:rsidRDefault="00012262" w:rsidP="00012262">
      <w:r w:rsidRPr="00012262">
        <w:t>The following documentation is currently available to provide information on:</w:t>
      </w:r>
    </w:p>
    <w:p w14:paraId="68280395" w14:textId="426E5B83" w:rsidR="00012262" w:rsidRPr="00D567BC" w:rsidRDefault="00012262" w:rsidP="00D567BC">
      <w:pPr>
        <w:numPr>
          <w:ilvl w:val="0"/>
          <w:numId w:val="27"/>
        </w:numPr>
        <w:ind w:left="714" w:hanging="357"/>
        <w:rPr>
          <w:color w:val="00B0F0"/>
        </w:rPr>
      </w:pPr>
      <w:r w:rsidRPr="00D567BC">
        <w:rPr>
          <w:color w:val="00B0F0"/>
        </w:rPr>
        <w:t xml:space="preserve">Minimum Standards Criteria </w:t>
      </w:r>
    </w:p>
    <w:p w14:paraId="621E6350" w14:textId="77777777" w:rsidR="00012262" w:rsidRPr="00D567BC" w:rsidRDefault="00012262" w:rsidP="00D567BC">
      <w:pPr>
        <w:numPr>
          <w:ilvl w:val="0"/>
          <w:numId w:val="27"/>
        </w:numPr>
        <w:ind w:left="714" w:hanging="357"/>
        <w:rPr>
          <w:color w:val="00B0F0"/>
        </w:rPr>
      </w:pPr>
      <w:r w:rsidRPr="00D567BC">
        <w:rPr>
          <w:color w:val="00B0F0"/>
        </w:rPr>
        <w:t>DPS Instructions to Bidders</w:t>
      </w:r>
    </w:p>
    <w:p w14:paraId="42D4DB64" w14:textId="1A7D44F5" w:rsidR="00012262" w:rsidRPr="00D567BC" w:rsidRDefault="00012262" w:rsidP="00D567BC">
      <w:pPr>
        <w:numPr>
          <w:ilvl w:val="0"/>
          <w:numId w:val="27"/>
        </w:numPr>
        <w:ind w:left="714" w:hanging="357"/>
        <w:rPr>
          <w:color w:val="00B0F0"/>
        </w:rPr>
      </w:pPr>
      <w:r w:rsidRPr="00D567BC">
        <w:rPr>
          <w:color w:val="00B0F0"/>
        </w:rPr>
        <w:t xml:space="preserve">A list of the suppliers who are currently on the DPS as of November 2022. </w:t>
      </w:r>
    </w:p>
    <w:p w14:paraId="2EA4AD9C" w14:textId="77777777" w:rsidR="00012262" w:rsidRDefault="00012262" w:rsidP="004B5731"/>
    <w:p w14:paraId="1E3DB683" w14:textId="56710530" w:rsidR="00012262" w:rsidRPr="00012262" w:rsidRDefault="00F2096A" w:rsidP="004B5731">
      <w:r>
        <w:rPr>
          <w:noProof/>
          <w:color w:val="2B579A"/>
          <w:shd w:val="clear" w:color="auto" w:fill="E6E6E6"/>
        </w:rPr>
        <w:object w:dxaOrig="1504" w:dyaOrig="982" w14:anchorId="21D88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50.4pt;mso-width-percent:0;mso-height-percent:0;mso-width-percent:0;mso-height-percent:0" o:ole="">
            <v:imagedata r:id="rId89" o:title=""/>
          </v:shape>
          <o:OLEObject Type="Embed" ProgID="Word.Document.12" ShapeID="_x0000_i1025" DrawAspect="Icon" ObjectID="_1739616711" r:id="rId90">
            <o:FieldCodes>\s</o:FieldCodes>
          </o:OLEObject>
        </w:object>
      </w:r>
      <w:r>
        <w:rPr>
          <w:noProof/>
          <w:color w:val="2B579A"/>
          <w:shd w:val="clear" w:color="auto" w:fill="E6E6E6"/>
        </w:rPr>
        <w:object w:dxaOrig="1504" w:dyaOrig="982" w14:anchorId="0C72E7C9">
          <v:shape id="_x0000_i1026" type="#_x0000_t75" alt="" style="width:1in;height:50.4pt;mso-width-percent:0;mso-height-percent:0;mso-width-percent:0;mso-height-percent:0" o:ole="">
            <v:imagedata r:id="rId91" o:title=""/>
          </v:shape>
          <o:OLEObject Type="Embed" ProgID="Excel.Sheet.12" ShapeID="_x0000_i1026" DrawAspect="Icon" ObjectID="_1739616712" r:id="rId92"/>
        </w:object>
      </w:r>
      <w:r>
        <w:rPr>
          <w:noProof/>
          <w:color w:val="2B579A"/>
          <w:shd w:val="clear" w:color="auto" w:fill="E6E6E6"/>
        </w:rPr>
        <w:object w:dxaOrig="1504" w:dyaOrig="982" w14:anchorId="42A6D137">
          <v:shape id="_x0000_i1027" type="#_x0000_t75" alt="" style="width:1in;height:50.4pt;mso-width-percent:0;mso-height-percent:0;mso-width-percent:0;mso-height-percent:0" o:ole="">
            <v:imagedata r:id="rId93" o:title=""/>
          </v:shape>
          <o:OLEObject Type="Embed" ProgID="Word.Document.12" ShapeID="_x0000_i1027" DrawAspect="Icon" ObjectID="_1739616713" r:id="rId94">
            <o:FieldCodes>\s</o:FieldCodes>
          </o:OLEObject>
        </w:object>
      </w:r>
    </w:p>
    <w:p w14:paraId="14899A77" w14:textId="75BFE021" w:rsidR="00121367" w:rsidRPr="00E52555" w:rsidRDefault="007650CD">
      <w:pPr>
        <w:pStyle w:val="TopicHeading"/>
        <w:spacing w:before="360" w:after="240"/>
        <w:pPrChange w:id="95" w:author="Adam Pinner [2]" w:date="2023-02-27T17:34:00Z">
          <w:pPr>
            <w:pStyle w:val="TopicHeading"/>
            <w:spacing w:before="480" w:after="240"/>
          </w:pPr>
        </w:pPrChange>
      </w:pPr>
      <w:r>
        <w:t>Making the case for adoption</w:t>
      </w:r>
      <w:r w:rsidR="00121367" w:rsidRPr="00E623CB">
        <w:t xml:space="preserve"> </w:t>
      </w:r>
    </w:p>
    <w:p w14:paraId="06917CED" w14:textId="14A1EA19" w:rsidR="003649C9" w:rsidRDefault="003649C9" w:rsidP="003649C9">
      <w:r>
        <w:t xml:space="preserve">Ultimately, you are evaluating an AI product because you believe it will deliver a benefit to the NHS or to patients.  The decision on whether to proceed beyond the evaluation is likely to reside with </w:t>
      </w:r>
      <w:proofErr w:type="gramStart"/>
      <w:r>
        <w:t>a number of</w:t>
      </w:r>
      <w:proofErr w:type="gramEnd"/>
      <w:r>
        <w:t xml:space="preserve"> stakeholders, including those outside of the radiology team.  They will compare your evidence against other potential interventions to decide which provides best value for money, so it’s important that your</w:t>
      </w:r>
      <w:r w:rsidR="00545E7F">
        <w:t xml:space="preserve"> </w:t>
      </w:r>
      <w:r w:rsidR="002168C6">
        <w:t>valu</w:t>
      </w:r>
      <w:r w:rsidR="00545E7F">
        <w:t>e case</w:t>
      </w:r>
      <w:r>
        <w:t xml:space="preserve"> provides sufficient information to build a business case for adoption (or otherwise).</w:t>
      </w:r>
    </w:p>
    <w:p w14:paraId="680BD1D7" w14:textId="77D6479B" w:rsidR="00544C53" w:rsidRDefault="003649C9" w:rsidP="003649C9">
      <w:pPr>
        <w:rPr>
          <w:ins w:id="96" w:author="Adam Pinner [2]" w:date="2023-02-27T17:34:00Z"/>
        </w:rPr>
      </w:pPr>
      <w:r>
        <w:t>The evidence required for an affirmative decision to adopt AI will vary between health boards, and even between departments.  It is likely to depend upon the cost</w:t>
      </w:r>
      <w:r w:rsidR="007650CD">
        <w:t>, impact</w:t>
      </w:r>
      <w:r>
        <w:t xml:space="preserve"> and risk of implementation.</w:t>
      </w:r>
      <w:r w:rsidR="00877305">
        <w:t xml:space="preserve">  Scotland has made a </w:t>
      </w:r>
      <w:hyperlink r:id="rId95" w:history="1">
        <w:r w:rsidR="00877305" w:rsidRPr="00877305">
          <w:rPr>
            <w:rStyle w:val="Hyperlink"/>
          </w:rPr>
          <w:t>commitment to delivering value-based healthcare</w:t>
        </w:r>
      </w:hyperlink>
      <w:r w:rsidR="00877305">
        <w:t>, so you should consider whether adopting an AI product will meet those aims.</w:t>
      </w:r>
    </w:p>
    <w:p w14:paraId="40C4E779" w14:textId="73707C28" w:rsidR="00D567BC" w:rsidDel="001D592F" w:rsidRDefault="007650CD" w:rsidP="003649C9">
      <w:pPr>
        <w:rPr>
          <w:del w:id="97" w:author="Mark Hall" w:date="2023-02-27T13:15:00Z"/>
        </w:rPr>
      </w:pPr>
      <w:r>
        <w:t xml:space="preserve">The minimum requirement is typically an </w:t>
      </w:r>
      <w:hyperlink r:id="rId96" w:history="1">
        <w:r w:rsidRPr="0092025E">
          <w:rPr>
            <w:rStyle w:val="Hyperlink"/>
          </w:rPr>
          <w:t>SBAR</w:t>
        </w:r>
      </w:hyperlink>
      <w:r>
        <w:t xml:space="preserve"> but more costly, complex or risky adoptions might require a full business case, </w:t>
      </w:r>
      <w:r w:rsidR="007D1BA5">
        <w:t>the format for which is</w:t>
      </w:r>
      <w:r>
        <w:t xml:space="preserve"> outlined in the </w:t>
      </w:r>
      <w:hyperlink r:id="rId97" w:history="1">
        <w:r w:rsidRPr="007650CD">
          <w:rPr>
            <w:rStyle w:val="Hyperlink"/>
          </w:rPr>
          <w:t>Scottish Capital Investment Manual</w:t>
        </w:r>
      </w:hyperlink>
      <w:r>
        <w:t xml:space="preserve">.  The Royal College of Radiologists also provides useful </w:t>
      </w:r>
      <w:hyperlink r:id="rId98" w:history="1">
        <w:r w:rsidRPr="007650CD">
          <w:rPr>
            <w:rStyle w:val="Hyperlink"/>
          </w:rPr>
          <w:t>guidance on developing a business case</w:t>
        </w:r>
      </w:hyperlink>
      <w:r>
        <w:t xml:space="preserve">.  If you are evaluating for a ‘once for Scotland’ solution, then you should engage with the </w:t>
      </w:r>
      <w:hyperlink r:id="rId99" w:history="1">
        <w:r w:rsidRPr="00877305">
          <w:rPr>
            <w:rStyle w:val="Hyperlink"/>
          </w:rPr>
          <w:t>Accelerated National Innovation Adoption</w:t>
        </w:r>
      </w:hyperlink>
      <w:r>
        <w:t xml:space="preserve"> pathway</w:t>
      </w:r>
      <w:r w:rsidR="00877305">
        <w:t xml:space="preserve">.  It provides a mechanism to assess the suitability and readiness of an AI product for national adoption, including the value </w:t>
      </w:r>
      <w:proofErr w:type="spellStart"/>
      <w:r w:rsidR="00877305">
        <w:t>case.</w:t>
      </w:r>
    </w:p>
    <w:p w14:paraId="300BC6FB" w14:textId="0795CA03" w:rsidR="00D567BC" w:rsidDel="001D592F" w:rsidRDefault="00D567BC">
      <w:pPr>
        <w:rPr>
          <w:del w:id="98" w:author="Mark Hall" w:date="2023-02-27T13:15:00Z"/>
        </w:rPr>
      </w:pPr>
      <w:del w:id="99" w:author="Mark Hall" w:date="2023-02-27T13:15:00Z">
        <w:r w:rsidDel="001D592F">
          <w:br w:type="page"/>
        </w:r>
      </w:del>
    </w:p>
    <w:p w14:paraId="4E372857" w14:textId="6FA4172C" w:rsidR="00877305" w:rsidRDefault="009408FA" w:rsidP="003649C9">
      <w:r>
        <w:t>W</w:t>
      </w:r>
      <w:r w:rsidR="00877305">
        <w:t>hatever</w:t>
      </w:r>
      <w:proofErr w:type="spellEnd"/>
      <w:r w:rsidR="00877305">
        <w:t xml:space="preserve"> form your business case takes, it should:</w:t>
      </w:r>
    </w:p>
    <w:p w14:paraId="6F25782A" w14:textId="19534B7A" w:rsidR="00877305" w:rsidRPr="00D567BC" w:rsidRDefault="00877305" w:rsidP="00D567BC">
      <w:pPr>
        <w:pStyle w:val="ListParagraph"/>
        <w:numPr>
          <w:ilvl w:val="0"/>
          <w:numId w:val="45"/>
        </w:numPr>
        <w:ind w:left="714" w:hanging="357"/>
        <w:contextualSpacing w:val="0"/>
        <w:rPr>
          <w:color w:val="00B0F0"/>
        </w:rPr>
      </w:pPr>
      <w:r w:rsidRPr="00D567BC">
        <w:rPr>
          <w:color w:val="00B0F0"/>
        </w:rPr>
        <w:t>Specify and quantify, unambiguously, the problem you are trying to solve</w:t>
      </w:r>
      <w:r w:rsidR="009408FA" w:rsidRPr="00D567BC">
        <w:rPr>
          <w:color w:val="00B0F0"/>
        </w:rPr>
        <w:t xml:space="preserve"> and why it is a priority for the radiology department, health board and/or Scotland.</w:t>
      </w:r>
    </w:p>
    <w:p w14:paraId="2B833614" w14:textId="661EA564" w:rsidR="009408FA" w:rsidRPr="00D567BC" w:rsidRDefault="009408FA" w:rsidP="00D567BC">
      <w:pPr>
        <w:pStyle w:val="ListParagraph"/>
        <w:numPr>
          <w:ilvl w:val="0"/>
          <w:numId w:val="45"/>
        </w:numPr>
        <w:ind w:left="714" w:hanging="357"/>
        <w:contextualSpacing w:val="0"/>
        <w:rPr>
          <w:color w:val="00B0F0"/>
        </w:rPr>
      </w:pPr>
      <w:r w:rsidRPr="00D567BC">
        <w:rPr>
          <w:color w:val="00B0F0"/>
        </w:rPr>
        <w:t>Explain exactly which parts of the problem will be solved by the AI product</w:t>
      </w:r>
      <w:r w:rsidR="002168C6" w:rsidRPr="00D567BC">
        <w:rPr>
          <w:color w:val="00B0F0"/>
        </w:rPr>
        <w:t xml:space="preserve"> (preferably, with evidence)</w:t>
      </w:r>
      <w:r w:rsidRPr="00D567BC">
        <w:rPr>
          <w:color w:val="00B0F0"/>
        </w:rPr>
        <w:t>, and describe any other work that will have to be done to realise the benefit (</w:t>
      </w:r>
      <w:proofErr w:type="gramStart"/>
      <w:r w:rsidRPr="00D567BC">
        <w:rPr>
          <w:color w:val="00B0F0"/>
        </w:rPr>
        <w:t>e.g.</w:t>
      </w:r>
      <w:proofErr w:type="gramEnd"/>
      <w:r w:rsidRPr="00D567BC">
        <w:rPr>
          <w:color w:val="00B0F0"/>
        </w:rPr>
        <w:t xml:space="preserve"> digitisation of associated processes, pathway or protocol changes, etc).</w:t>
      </w:r>
    </w:p>
    <w:p w14:paraId="2434C69A" w14:textId="6CA50091" w:rsidR="009408FA" w:rsidRPr="00D567BC" w:rsidRDefault="009408FA" w:rsidP="00D567BC">
      <w:pPr>
        <w:pStyle w:val="ListParagraph"/>
        <w:numPr>
          <w:ilvl w:val="0"/>
          <w:numId w:val="45"/>
        </w:numPr>
        <w:ind w:left="714" w:hanging="357"/>
        <w:contextualSpacing w:val="0"/>
        <w:rPr>
          <w:color w:val="00B0F0"/>
        </w:rPr>
      </w:pPr>
      <w:r w:rsidRPr="00D567BC">
        <w:rPr>
          <w:color w:val="00B0F0"/>
        </w:rPr>
        <w:t>Describe and quantify the benefits, explain to whom they will accrue and how you will prove that they have been delivered.  Benefits tend be ‘cashable’ (</w:t>
      </w:r>
      <w:proofErr w:type="gramStart"/>
      <w:r w:rsidRPr="00D567BC">
        <w:rPr>
          <w:color w:val="00B0F0"/>
        </w:rPr>
        <w:t>e.g.</w:t>
      </w:r>
      <w:proofErr w:type="gramEnd"/>
      <w:r w:rsidRPr="00D567BC">
        <w:rPr>
          <w:color w:val="00B0F0"/>
        </w:rPr>
        <w:t xml:space="preserve"> they release cash for other purposes) or ‘non-cashable’ (e.g. they improve individual efficiency).  Think about the overall cost and quality of care</w:t>
      </w:r>
      <w:r w:rsidR="007D1BA5" w:rsidRPr="00D567BC">
        <w:rPr>
          <w:color w:val="00B0F0"/>
        </w:rPr>
        <w:t>.  Remember that you must validate the benefit with the person to whom it will accrue.</w:t>
      </w:r>
    </w:p>
    <w:p w14:paraId="60764291" w14:textId="4FBA6F0E" w:rsidR="009408FA" w:rsidRPr="00D567BC" w:rsidRDefault="009408FA" w:rsidP="00D567BC">
      <w:pPr>
        <w:pStyle w:val="ListParagraph"/>
        <w:numPr>
          <w:ilvl w:val="0"/>
          <w:numId w:val="45"/>
        </w:numPr>
        <w:ind w:left="714" w:hanging="357"/>
        <w:contextualSpacing w:val="0"/>
        <w:rPr>
          <w:color w:val="00B0F0"/>
        </w:rPr>
      </w:pPr>
      <w:r w:rsidRPr="00D567BC">
        <w:rPr>
          <w:color w:val="00B0F0"/>
        </w:rPr>
        <w:t xml:space="preserve">Describe and quantify the costs and resources that you’ll need to fully adopt the product into clinical or operational service, </w:t>
      </w:r>
      <w:r w:rsidR="007D1BA5" w:rsidRPr="00D567BC">
        <w:rPr>
          <w:color w:val="00B0F0"/>
        </w:rPr>
        <w:t>including the timing of costs (recurring versus non-recurring)</w:t>
      </w:r>
      <w:r w:rsidR="0092025E" w:rsidRPr="00D567BC">
        <w:rPr>
          <w:color w:val="00B0F0"/>
        </w:rPr>
        <w:t xml:space="preserve">, </w:t>
      </w:r>
      <w:r w:rsidRPr="00D567BC">
        <w:rPr>
          <w:color w:val="00B0F0"/>
        </w:rPr>
        <w:t>who you think should pay those costs</w:t>
      </w:r>
      <w:r w:rsidR="0092025E" w:rsidRPr="00D567BC">
        <w:rPr>
          <w:color w:val="00B0F0"/>
        </w:rPr>
        <w:t xml:space="preserve"> and whether they have agreed!</w:t>
      </w:r>
    </w:p>
    <w:p w14:paraId="65F5223D" w14:textId="3450E2D1" w:rsidR="007D1BA5" w:rsidRPr="00D567BC" w:rsidRDefault="007D1BA5" w:rsidP="00D567BC">
      <w:pPr>
        <w:pStyle w:val="ListParagraph"/>
        <w:numPr>
          <w:ilvl w:val="0"/>
          <w:numId w:val="45"/>
        </w:numPr>
        <w:ind w:left="714" w:hanging="357"/>
        <w:contextualSpacing w:val="0"/>
        <w:rPr>
          <w:color w:val="00B0F0"/>
        </w:rPr>
      </w:pPr>
      <w:r w:rsidRPr="00D567BC">
        <w:rPr>
          <w:color w:val="00B0F0"/>
        </w:rPr>
        <w:t>Produce a high-level adoption plan.  For a simple business case this needn’t be more than a list of milestones and a short description of the work necessary for each.  For a more comprehensive business case this may require a full and detailed work plan.</w:t>
      </w:r>
    </w:p>
    <w:p w14:paraId="533BC551" w14:textId="69A500F7" w:rsidR="007D1BA5" w:rsidRPr="00D567BC" w:rsidRDefault="007D1BA5" w:rsidP="00D567BC">
      <w:pPr>
        <w:pStyle w:val="ListParagraph"/>
        <w:numPr>
          <w:ilvl w:val="0"/>
          <w:numId w:val="45"/>
        </w:numPr>
        <w:ind w:left="714" w:hanging="357"/>
        <w:contextualSpacing w:val="0"/>
        <w:rPr>
          <w:color w:val="00B0F0"/>
        </w:rPr>
      </w:pPr>
      <w:r w:rsidRPr="00D567BC">
        <w:rPr>
          <w:color w:val="00B0F0"/>
        </w:rPr>
        <w:t>Describe any risks, quantify them and suggest mitigations.  Pay particular attention to safety risks.</w:t>
      </w:r>
    </w:p>
    <w:p w14:paraId="7A22E13D" w14:textId="152D5CBD" w:rsidR="007D1BA5" w:rsidRPr="00D567BC" w:rsidRDefault="0092025E" w:rsidP="00D567BC">
      <w:pPr>
        <w:pStyle w:val="ListParagraph"/>
        <w:numPr>
          <w:ilvl w:val="0"/>
          <w:numId w:val="45"/>
        </w:numPr>
        <w:ind w:left="714" w:hanging="357"/>
        <w:contextualSpacing w:val="0"/>
        <w:rPr>
          <w:color w:val="00B0F0"/>
        </w:rPr>
      </w:pPr>
      <w:r w:rsidRPr="00D567BC">
        <w:rPr>
          <w:color w:val="00B0F0"/>
        </w:rPr>
        <w:t>Explain</w:t>
      </w:r>
      <w:r w:rsidR="007D1BA5" w:rsidRPr="00D567BC">
        <w:rPr>
          <w:color w:val="00B0F0"/>
        </w:rPr>
        <w:t xml:space="preserve"> your assumptions and any work you’ll need to do to validate those assumptions</w:t>
      </w:r>
      <w:r w:rsidRPr="00D567BC">
        <w:rPr>
          <w:color w:val="00B0F0"/>
        </w:rPr>
        <w:t>, and any external dependencies.</w:t>
      </w:r>
    </w:p>
    <w:p w14:paraId="3882DA08" w14:textId="114C0862" w:rsidR="0092025E" w:rsidRPr="00D567BC" w:rsidRDefault="0092025E" w:rsidP="00D567BC">
      <w:pPr>
        <w:pStyle w:val="ListParagraph"/>
        <w:numPr>
          <w:ilvl w:val="0"/>
          <w:numId w:val="45"/>
        </w:numPr>
        <w:ind w:left="714" w:hanging="357"/>
        <w:contextualSpacing w:val="0"/>
        <w:rPr>
          <w:color w:val="00B0F0"/>
        </w:rPr>
      </w:pPr>
      <w:r w:rsidRPr="00D567BC">
        <w:rPr>
          <w:color w:val="00B0F0"/>
        </w:rPr>
        <w:t>Describe alternatives to the AI product (</w:t>
      </w:r>
      <w:proofErr w:type="gramStart"/>
      <w:r w:rsidRPr="00D567BC">
        <w:rPr>
          <w:color w:val="00B0F0"/>
        </w:rPr>
        <w:t>e.g.</w:t>
      </w:r>
      <w:proofErr w:type="gramEnd"/>
      <w:r w:rsidRPr="00D567BC">
        <w:rPr>
          <w:color w:val="00B0F0"/>
        </w:rPr>
        <w:t xml:space="preserve"> service optimisation) and what would happen if you did nothing (i.e. didn’t resolve the problem).</w:t>
      </w:r>
    </w:p>
    <w:p w14:paraId="2CEA5EEF" w14:textId="0E1E4E07" w:rsidR="00D567BC" w:rsidRDefault="0092025E" w:rsidP="00D567BC">
      <w:pPr>
        <w:pStyle w:val="ListParagraph"/>
        <w:numPr>
          <w:ilvl w:val="0"/>
          <w:numId w:val="45"/>
        </w:numPr>
        <w:ind w:left="714" w:hanging="357"/>
        <w:contextualSpacing w:val="0"/>
        <w:rPr>
          <w:color w:val="00B0F0"/>
        </w:rPr>
      </w:pPr>
      <w:r w:rsidRPr="00D567BC">
        <w:rPr>
          <w:color w:val="00B0F0"/>
        </w:rPr>
        <w:t>Confirm that you have stakeholder and governance support.</w:t>
      </w:r>
    </w:p>
    <w:p w14:paraId="3BA4223C" w14:textId="77777777" w:rsidR="00D567BC" w:rsidRDefault="00D567BC">
      <w:pPr>
        <w:rPr>
          <w:color w:val="00B0F0"/>
        </w:rPr>
      </w:pPr>
      <w:r>
        <w:rPr>
          <w:color w:val="00B0F0"/>
        </w:rPr>
        <w:br w:type="page"/>
      </w:r>
    </w:p>
    <w:p w14:paraId="15A14629" w14:textId="0D7F965C" w:rsidR="00117D0D" w:rsidRDefault="00117D0D" w:rsidP="00364DE1">
      <w:pPr>
        <w:pStyle w:val="Subheading"/>
        <w:spacing w:before="480" w:after="240"/>
      </w:pPr>
      <w:bookmarkStart w:id="100" w:name="_Toc129003874"/>
      <w:r w:rsidRPr="00117D0D">
        <w:t>Introduction to the Radiology AI Evaluation Toolkit</w:t>
      </w:r>
      <w:bookmarkEnd w:id="100"/>
    </w:p>
    <w:p w14:paraId="396BD8C2" w14:textId="69F70756" w:rsidR="00107878" w:rsidRPr="00107878" w:rsidRDefault="00107878" w:rsidP="00107878">
      <w:r w:rsidRPr="00107878">
        <w:t xml:space="preserve">One of the </w:t>
      </w:r>
      <w:r w:rsidR="00F6440D">
        <w:t>k</w:t>
      </w:r>
      <w:r w:rsidRPr="00107878">
        <w:t xml:space="preserve">ey </w:t>
      </w:r>
      <w:r w:rsidR="00F6440D">
        <w:t>i</w:t>
      </w:r>
      <w:r w:rsidRPr="00107878">
        <w:t xml:space="preserve">nitiatives for </w:t>
      </w:r>
      <w:r w:rsidR="00F6440D">
        <w:t>a</w:t>
      </w:r>
      <w:r w:rsidRPr="00107878">
        <w:t xml:space="preserve">rtificial </w:t>
      </w:r>
      <w:r w:rsidR="00F6440D">
        <w:t>i</w:t>
      </w:r>
      <w:r w:rsidRPr="00107878">
        <w:t xml:space="preserve">ntelligence identified in the Radiology Target Operating Model </w:t>
      </w:r>
      <w:r w:rsidR="00F6440D">
        <w:t>r</w:t>
      </w:r>
      <w:r w:rsidRPr="00107878">
        <w:t xml:space="preserve">oadmap </w:t>
      </w:r>
      <w:r>
        <w:t>i</w:t>
      </w:r>
      <w:r w:rsidRPr="00107878">
        <w:t xml:space="preserve">s: </w:t>
      </w:r>
    </w:p>
    <w:p w14:paraId="1958FE04" w14:textId="2A8282A8" w:rsidR="0032064A" w:rsidRDefault="00DF63BF" w:rsidP="005667E5">
      <w:pPr>
        <w:pStyle w:val="Quote"/>
      </w:pPr>
      <w:r w:rsidRPr="00B16E70">
        <w:t>Following the nationally agreed approach, develop, test and implement artificial intelligence within radiology services in Scotland.</w:t>
      </w:r>
    </w:p>
    <w:p w14:paraId="0D9A5372" w14:textId="6887D037" w:rsidR="00107878" w:rsidRPr="00107878" w:rsidRDefault="00107878" w:rsidP="00107878">
      <w:r w:rsidRPr="00107878">
        <w:t>Th</w:t>
      </w:r>
      <w:r w:rsidR="0032064A">
        <w:t>is</w:t>
      </w:r>
      <w:r w:rsidRPr="00107878">
        <w:t xml:space="preserve"> Radiology AI Evaluation Toolkit </w:t>
      </w:r>
      <w:r w:rsidR="0032064A">
        <w:t xml:space="preserve">provides </w:t>
      </w:r>
      <w:r w:rsidR="00A24701">
        <w:t>a suggested process</w:t>
      </w:r>
      <w:r w:rsidR="0032064A">
        <w:t xml:space="preserve"> and documentation on how to </w:t>
      </w:r>
      <w:r w:rsidR="001F4C7B">
        <w:t xml:space="preserve">validate and evaluate AI within radiology as part of this key initiative. </w:t>
      </w:r>
      <w:r w:rsidRPr="00107878">
        <w:t xml:space="preserve"> </w:t>
      </w:r>
    </w:p>
    <w:p w14:paraId="7480065E" w14:textId="77777777" w:rsidR="00107878" w:rsidRPr="00107878" w:rsidRDefault="00107878" w:rsidP="00107878">
      <w:r w:rsidRPr="00107878">
        <w:t xml:space="preserve">It is important to note that the Radiology AI Evaluation Toolkit </w:t>
      </w:r>
      <w:r w:rsidRPr="00107878">
        <w:rPr>
          <w:b/>
          <w:bCs/>
          <w:u w:val="single"/>
        </w:rPr>
        <w:t>does not</w:t>
      </w:r>
      <w:r w:rsidRPr="00107878">
        <w:t xml:space="preserve"> currently provide information or documentation to support the evaluation of an AI solution into a live clinical deployment. </w:t>
      </w:r>
    </w:p>
    <w:p w14:paraId="6E8128B3" w14:textId="0F7595D6" w:rsidR="00107878" w:rsidRPr="00107878" w:rsidRDefault="00107878" w:rsidP="00107878">
      <w:r w:rsidRPr="00107878">
        <w:rPr>
          <w:lang w:val="en-US"/>
        </w:rPr>
        <w:t xml:space="preserve">For reasons of audit-compliant clinical and research governance, stringent patient safety, robust project design, and to obtain publishable results/ outcomes, at this stage in NHS Scotland (November 2022), it is recommended that new AI imaging projects </w:t>
      </w:r>
      <w:proofErr w:type="gramStart"/>
      <w:r w:rsidRPr="00107878">
        <w:rPr>
          <w:lang w:val="en-US"/>
        </w:rPr>
        <w:t>i.e.</w:t>
      </w:r>
      <w:proofErr w:type="gramEnd"/>
      <w:r w:rsidRPr="00107878">
        <w:rPr>
          <w:lang w:val="en-US"/>
        </w:rPr>
        <w:t xml:space="preserve"> solutions not yet evaluated nor </w:t>
      </w:r>
      <w:r w:rsidR="006B72CD">
        <w:rPr>
          <w:lang w:val="en-US"/>
        </w:rPr>
        <w:t>UKCA marked</w:t>
      </w:r>
      <w:r w:rsidRPr="00107878">
        <w:rPr>
          <w:lang w:val="en-US"/>
        </w:rPr>
        <w:t xml:space="preserve"> are conceived and delivered as evaluation studies or trials to build the case for the adoption of the AI software as a clinical tool/ medical device.</w:t>
      </w:r>
    </w:p>
    <w:p w14:paraId="6C03523C" w14:textId="69DF855A" w:rsidR="00C93076" w:rsidRDefault="00107878" w:rsidP="00107878">
      <w:pPr>
        <w:rPr>
          <w:rStyle w:val="Hyperlink"/>
        </w:rPr>
      </w:pPr>
      <w:r w:rsidRPr="00107878">
        <w:rPr>
          <w:lang w:val="en-US"/>
        </w:rPr>
        <w:t xml:space="preserve">The Radiology AI Evaluation Toolkit can be found here: </w:t>
      </w:r>
      <w:hyperlink r:id="rId100" w:history="1">
        <w:r w:rsidRPr="00107878">
          <w:rPr>
            <w:rStyle w:val="Hyperlink"/>
          </w:rPr>
          <w:t>Artificial Intelligence – Scottish Radiology Transformation Programme</w:t>
        </w:r>
      </w:hyperlink>
    </w:p>
    <w:p w14:paraId="3F0BCD99" w14:textId="77777777" w:rsidR="00C93076" w:rsidRDefault="00C93076">
      <w:pPr>
        <w:rPr>
          <w:rStyle w:val="Hyperlink"/>
        </w:rPr>
      </w:pPr>
      <w:r>
        <w:rPr>
          <w:rStyle w:val="Hyperlink"/>
        </w:rPr>
        <w:br w:type="page"/>
      </w:r>
    </w:p>
    <w:p w14:paraId="122ED515" w14:textId="156FDF27" w:rsidR="00107878" w:rsidRPr="00107878" w:rsidRDefault="00107878" w:rsidP="00C93076">
      <w:pPr>
        <w:pStyle w:val="Subheading"/>
        <w:spacing w:before="480" w:after="240"/>
      </w:pPr>
      <w:bookmarkStart w:id="101" w:name="_Toc129003875"/>
      <w:r w:rsidRPr="00107878">
        <w:t>Radiology AI Evaluation Toolkit Contents</w:t>
      </w:r>
      <w:bookmarkEnd w:id="101"/>
      <w:r w:rsidRPr="00107878">
        <w:t xml:space="preserve"> </w:t>
      </w:r>
    </w:p>
    <w:p w14:paraId="0B8AEB2F" w14:textId="45DF0D95" w:rsidR="0023142A" w:rsidRDefault="00107878" w:rsidP="00107878">
      <w:pPr>
        <w:rPr>
          <w:b/>
          <w:bCs/>
        </w:rPr>
      </w:pPr>
      <w:r w:rsidRPr="00107878">
        <w:t xml:space="preserve">The overarching document that is available to guide users through the </w:t>
      </w:r>
      <w:r w:rsidR="00A113E3">
        <w:t>t</w:t>
      </w:r>
      <w:r w:rsidRPr="00107878">
        <w:t xml:space="preserve">oolkit is the </w:t>
      </w:r>
      <w:r w:rsidRPr="00107878">
        <w:rPr>
          <w:b/>
          <w:bCs/>
        </w:rPr>
        <w:t xml:space="preserve">Radiology Imaging Evaluation Study/ Trial Implementation Checklist. </w:t>
      </w:r>
    </w:p>
    <w:p w14:paraId="09A0CCD6" w14:textId="69F47A30" w:rsidR="00107878" w:rsidRDefault="0023142A" w:rsidP="00107878">
      <w:pPr>
        <w:rPr>
          <w:b/>
          <w:bCs/>
        </w:rPr>
      </w:pPr>
      <w:r w:rsidRPr="00107878">
        <w:t xml:space="preserve">The process flow detailed </w:t>
      </w:r>
      <w:r>
        <w:t xml:space="preserve">in </w:t>
      </w:r>
      <w:r w:rsidRPr="00F85943">
        <w:t xml:space="preserve">Figure </w:t>
      </w:r>
      <w:r w:rsidR="001D2A2E" w:rsidRPr="00F85943">
        <w:t>4</w:t>
      </w:r>
      <w:r w:rsidRPr="00F85943">
        <w:t xml:space="preserve"> provides</w:t>
      </w:r>
      <w:r w:rsidRPr="00107878">
        <w:t xml:space="preserve"> a summary of the Radiology AI Evaluation Toolkit </w:t>
      </w:r>
      <w:r w:rsidR="00A113E3">
        <w:t>c</w:t>
      </w:r>
      <w:r w:rsidRPr="00107878">
        <w:t>ontents.</w:t>
      </w:r>
      <w:r>
        <w:t xml:space="preserve"> </w:t>
      </w:r>
    </w:p>
    <w:p w14:paraId="3052A29D" w14:textId="59C19B83" w:rsidR="00107878" w:rsidRDefault="001332B5" w:rsidP="00107878">
      <w:pPr>
        <w:rPr>
          <w:b/>
          <w:bCs/>
        </w:rPr>
      </w:pPr>
      <w:r>
        <w:rPr>
          <w:noProof/>
          <w:color w:val="2B579A"/>
          <w:shd w:val="clear" w:color="auto" w:fill="E6E6E6"/>
          <w:lang w:eastAsia="en-GB"/>
        </w:rPr>
        <w:drawing>
          <wp:anchor distT="0" distB="0" distL="114300" distR="114300" simplePos="0" relativeHeight="251658252" behindDoc="0" locked="0" layoutInCell="1" allowOverlap="1" wp14:anchorId="04FCFA08" wp14:editId="28CBC2F0">
            <wp:simplePos x="0" y="0"/>
            <wp:positionH relativeFrom="margin">
              <wp:posOffset>-672381</wp:posOffset>
            </wp:positionH>
            <wp:positionV relativeFrom="paragraph">
              <wp:posOffset>281305</wp:posOffset>
            </wp:positionV>
            <wp:extent cx="7106285" cy="37179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7106285" cy="3717925"/>
                    </a:xfrm>
                    <a:prstGeom prst="rect">
                      <a:avLst/>
                    </a:prstGeom>
                  </pic:spPr>
                </pic:pic>
              </a:graphicData>
            </a:graphic>
            <wp14:sizeRelH relativeFrom="margin">
              <wp14:pctWidth>0</wp14:pctWidth>
            </wp14:sizeRelH>
            <wp14:sizeRelV relativeFrom="margin">
              <wp14:pctHeight>0</wp14:pctHeight>
            </wp14:sizeRelV>
          </wp:anchor>
        </w:drawing>
      </w:r>
      <w:r w:rsidR="00E3791E">
        <w:rPr>
          <w:rFonts w:cs="Arial"/>
          <w:noProof/>
          <w:color w:val="2B579A"/>
          <w:shd w:val="clear" w:color="auto" w:fill="E6E6E6"/>
          <w:lang w:eastAsia="en-GB"/>
        </w:rPr>
        <mc:AlternateContent>
          <mc:Choice Requires="wps">
            <w:drawing>
              <wp:anchor distT="0" distB="0" distL="114300" distR="114300" simplePos="0" relativeHeight="251658255" behindDoc="0" locked="0" layoutInCell="1" allowOverlap="1" wp14:anchorId="032B6D2F" wp14:editId="0DC76F16">
                <wp:simplePos x="0" y="0"/>
                <wp:positionH relativeFrom="column">
                  <wp:posOffset>0</wp:posOffset>
                </wp:positionH>
                <wp:positionV relativeFrom="paragraph">
                  <wp:posOffset>-635</wp:posOffset>
                </wp:positionV>
                <wp:extent cx="5667153"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27405" id="Straight Connector 21"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0,-.05pt" to="44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" strokecolor="#5b9bd5 [3204]" strokeweight="1.5pt">
                <v:stroke joinstyle="miter"/>
              </v:line>
            </w:pict>
          </mc:Fallback>
        </mc:AlternateContent>
      </w:r>
    </w:p>
    <w:p w14:paraId="0B9162A7" w14:textId="77777777" w:rsidR="00C0131F" w:rsidRDefault="00C0131F" w:rsidP="00107878">
      <w:pPr>
        <w:rPr>
          <w:b/>
          <w:bCs/>
          <w:color w:val="002060"/>
        </w:rPr>
      </w:pPr>
    </w:p>
    <w:p w14:paraId="3FDE355A" w14:textId="54F66519" w:rsidR="001D2A2E" w:rsidRPr="00C0131F" w:rsidRDefault="00C0131F" w:rsidP="00107878">
      <w:pPr>
        <w:rPr>
          <w:b/>
          <w:bCs/>
          <w:color w:val="002060"/>
        </w:rPr>
      </w:pPr>
      <w:r w:rsidRPr="00BD7491">
        <w:rPr>
          <w:b/>
          <w:bCs/>
          <w:color w:val="002060"/>
        </w:rPr>
        <w:t xml:space="preserve">Figure </w:t>
      </w:r>
      <w:r>
        <w:rPr>
          <w:b/>
          <w:bCs/>
          <w:color w:val="002060"/>
        </w:rPr>
        <w:t>4</w:t>
      </w:r>
      <w:r w:rsidRPr="00BD7491">
        <w:rPr>
          <w:b/>
          <w:bCs/>
          <w:color w:val="002060"/>
        </w:rPr>
        <w:t xml:space="preserve">: </w:t>
      </w:r>
      <w:r>
        <w:rPr>
          <w:b/>
          <w:bCs/>
          <w:color w:val="002060"/>
        </w:rPr>
        <w:t>Summary of Radiology Imaging Evaluation Study/ Trial Implementation Checklist</w:t>
      </w:r>
    </w:p>
    <w:p w14:paraId="182C4A2C" w14:textId="199518EF" w:rsidR="001D2A2E" w:rsidRDefault="00E3791E" w:rsidP="00107878">
      <w:pPr>
        <w:rPr>
          <w:b/>
          <w:bCs/>
        </w:rPr>
      </w:pPr>
      <w:r>
        <w:rPr>
          <w:rFonts w:cs="Arial"/>
          <w:noProof/>
          <w:color w:val="2B579A"/>
          <w:shd w:val="clear" w:color="auto" w:fill="E6E6E6"/>
          <w:lang w:eastAsia="en-GB"/>
        </w:rPr>
        <mc:AlternateContent>
          <mc:Choice Requires="wps">
            <w:drawing>
              <wp:anchor distT="0" distB="0" distL="114300" distR="114300" simplePos="0" relativeHeight="251658256" behindDoc="0" locked="0" layoutInCell="1" allowOverlap="1" wp14:anchorId="07EA5362" wp14:editId="438D7FD0">
                <wp:simplePos x="0" y="0"/>
                <wp:positionH relativeFrom="column">
                  <wp:posOffset>0</wp:posOffset>
                </wp:positionH>
                <wp:positionV relativeFrom="paragraph">
                  <wp:posOffset>-635</wp:posOffset>
                </wp:positionV>
                <wp:extent cx="5667153"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7DB54" id="Straight Connector 22"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0,-.05pt" to="44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" strokecolor="#5b9bd5 [3204]" strokeweight="1.5pt">
                <v:stroke joinstyle="miter"/>
              </v:line>
            </w:pict>
          </mc:Fallback>
        </mc:AlternateContent>
      </w:r>
    </w:p>
    <w:p w14:paraId="31DE9736" w14:textId="5D87EC35" w:rsidR="00C93076" w:rsidRDefault="00C93076">
      <w:pPr>
        <w:rPr>
          <w:b/>
          <w:bCs/>
        </w:rPr>
      </w:pPr>
      <w:r>
        <w:rPr>
          <w:b/>
          <w:bCs/>
        </w:rPr>
        <w:br w:type="page"/>
      </w:r>
    </w:p>
    <w:p w14:paraId="207D22E2" w14:textId="3AA172ED" w:rsidR="00117D0D" w:rsidRDefault="002E45E0" w:rsidP="00C93076">
      <w:pPr>
        <w:pStyle w:val="Subheading"/>
        <w:spacing w:before="480" w:after="240"/>
      </w:pPr>
      <w:bookmarkStart w:id="102" w:name="_Toc129003876"/>
      <w:r w:rsidRPr="002E45E0">
        <w:t>Phases of Conducting an AI Pilot in Radiology</w:t>
      </w:r>
      <w:bookmarkEnd w:id="102"/>
    </w:p>
    <w:p w14:paraId="000C1DC6" w14:textId="5BBC9AF9" w:rsidR="002E45E0" w:rsidRPr="002E45E0" w:rsidRDefault="002E45E0" w:rsidP="002E45E0">
      <w:r w:rsidRPr="002E45E0">
        <w:t xml:space="preserve">There are two key phases included in the Radiology AI Evaluation Toolkit, the </w:t>
      </w:r>
      <w:r w:rsidRPr="002E45E0">
        <w:rPr>
          <w:b/>
          <w:bCs/>
        </w:rPr>
        <w:t xml:space="preserve">Proposal Phase </w:t>
      </w:r>
      <w:r w:rsidRPr="002E45E0">
        <w:t xml:space="preserve">and the </w:t>
      </w:r>
      <w:r w:rsidRPr="002E45E0">
        <w:rPr>
          <w:b/>
          <w:bCs/>
        </w:rPr>
        <w:t>Project Phase</w:t>
      </w:r>
      <w:r w:rsidR="00F85943">
        <w:rPr>
          <w:b/>
          <w:bCs/>
        </w:rPr>
        <w:t xml:space="preserve"> </w:t>
      </w:r>
      <w:r w:rsidR="00F85943" w:rsidRPr="00F85943">
        <w:t>as d</w:t>
      </w:r>
      <w:r w:rsidR="00F85943">
        <w:t>isplayed</w:t>
      </w:r>
      <w:r w:rsidR="00F85943" w:rsidRPr="00F85943">
        <w:t xml:space="preserve"> in Figure 5</w:t>
      </w:r>
      <w:r w:rsidRPr="002E45E0">
        <w:t xml:space="preserve">. </w:t>
      </w:r>
    </w:p>
    <w:p w14:paraId="6BDEE781" w14:textId="77777777" w:rsidR="002E45E0" w:rsidRPr="002E45E0" w:rsidRDefault="002E45E0" w:rsidP="002E45E0">
      <w:r w:rsidRPr="002E45E0">
        <w:t xml:space="preserve">The </w:t>
      </w:r>
      <w:r w:rsidRPr="002E45E0">
        <w:rPr>
          <w:b/>
          <w:bCs/>
        </w:rPr>
        <w:t xml:space="preserve">Proposal Phase </w:t>
      </w:r>
      <w:r w:rsidRPr="002E45E0">
        <w:t>ensures that once a radiology Need has been identified that the appropriate Exploration, Scoping and Governance Approvals are in place before it enters the Project Phase. </w:t>
      </w:r>
    </w:p>
    <w:p w14:paraId="61643101" w14:textId="77777777" w:rsidR="002E45E0" w:rsidRPr="002E45E0" w:rsidRDefault="002E45E0" w:rsidP="002E45E0">
      <w:r w:rsidRPr="002E45E0">
        <w:t xml:space="preserve">The </w:t>
      </w:r>
      <w:r w:rsidRPr="002E45E0">
        <w:rPr>
          <w:b/>
          <w:bCs/>
        </w:rPr>
        <w:t xml:space="preserve">Project Phase </w:t>
      </w:r>
      <w:r w:rsidRPr="002E45E0">
        <w:t xml:space="preserve">involves the Implementation of the relevant AI solution being trialled into clinical deployment and ensures an appropriate evaluation is completed to ensure results and evidence from the study are appropriately recorded. </w:t>
      </w:r>
    </w:p>
    <w:p w14:paraId="022D8F31" w14:textId="6A88D5EA" w:rsidR="002E45E0" w:rsidRDefault="002E45E0" w:rsidP="002E45E0">
      <w:r w:rsidRPr="002E45E0">
        <w:rPr>
          <w:b/>
          <w:bCs/>
        </w:rPr>
        <w:t xml:space="preserve">AI Adoption and Maintenance </w:t>
      </w:r>
      <w:r w:rsidRPr="002E45E0">
        <w:t>is out of scope for this Playbook</w:t>
      </w:r>
      <w:r>
        <w:t xml:space="preserve">. </w:t>
      </w:r>
    </w:p>
    <w:p w14:paraId="4F2B5CDB" w14:textId="77777777" w:rsidR="00A438B8" w:rsidRDefault="00A438B8" w:rsidP="002E45E0"/>
    <w:p w14:paraId="20A78484" w14:textId="7836903D" w:rsidR="00716A76" w:rsidRDefault="00716A76" w:rsidP="002E45E0">
      <w:r>
        <w:rPr>
          <w:rFonts w:cs="Arial"/>
          <w:noProof/>
          <w:color w:val="2B579A"/>
          <w:shd w:val="clear" w:color="auto" w:fill="E6E6E6"/>
          <w:lang w:eastAsia="en-GB"/>
        </w:rPr>
        <mc:AlternateContent>
          <mc:Choice Requires="wps">
            <w:drawing>
              <wp:anchor distT="0" distB="0" distL="114300" distR="114300" simplePos="0" relativeHeight="251658258" behindDoc="0" locked="0" layoutInCell="1" allowOverlap="1" wp14:anchorId="604870FD" wp14:editId="73B286CD">
                <wp:simplePos x="0" y="0"/>
                <wp:positionH relativeFrom="margin">
                  <wp:align>left</wp:align>
                </wp:positionH>
                <wp:positionV relativeFrom="paragraph">
                  <wp:posOffset>7991</wp:posOffset>
                </wp:positionV>
                <wp:extent cx="5667153"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8E07D" id="Straight Connector 25" o:spid="_x0000_s1026" style="position:absolute;z-index:251658258;visibility:visible;mso-wrap-style:square;mso-wrap-distance-left:9pt;mso-wrap-distance-top:0;mso-wrap-distance-right:9pt;mso-wrap-distance-bottom:0;mso-position-horizontal:left;mso-position-horizontal-relative:margin;mso-position-vertical:absolute;mso-position-vertical-relative:text" from="0,.65pt" to="446.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" strokecolor="#5b9bd5 [3204]" strokeweight="1.5pt">
                <v:stroke joinstyle="miter"/>
                <w10:wrap anchorx="margin"/>
              </v:line>
            </w:pict>
          </mc:Fallback>
        </mc:AlternateContent>
      </w:r>
      <w:r>
        <w:rPr>
          <w:noProof/>
          <w:color w:val="2B579A"/>
          <w:shd w:val="clear" w:color="auto" w:fill="E6E6E6"/>
          <w:lang w:eastAsia="en-GB"/>
        </w:rPr>
        <w:drawing>
          <wp:anchor distT="0" distB="0" distL="114300" distR="114300" simplePos="0" relativeHeight="251658257" behindDoc="0" locked="0" layoutInCell="1" allowOverlap="1" wp14:anchorId="01981E18" wp14:editId="2B65B752">
            <wp:simplePos x="0" y="0"/>
            <wp:positionH relativeFrom="page">
              <wp:align>right</wp:align>
            </wp:positionH>
            <wp:positionV relativeFrom="paragraph">
              <wp:posOffset>210820</wp:posOffset>
            </wp:positionV>
            <wp:extent cx="7437120" cy="243205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7437120" cy="2432050"/>
                    </a:xfrm>
                    <a:prstGeom prst="rect">
                      <a:avLst/>
                    </a:prstGeom>
                  </pic:spPr>
                </pic:pic>
              </a:graphicData>
            </a:graphic>
            <wp14:sizeRelH relativeFrom="margin">
              <wp14:pctWidth>0</wp14:pctWidth>
            </wp14:sizeRelH>
            <wp14:sizeRelV relativeFrom="margin">
              <wp14:pctHeight>0</wp14:pctHeight>
            </wp14:sizeRelV>
          </wp:anchor>
        </w:drawing>
      </w:r>
    </w:p>
    <w:p w14:paraId="4B246AF5" w14:textId="77777777" w:rsidR="00A438B8" w:rsidRDefault="00A438B8" w:rsidP="002E45E0">
      <w:pPr>
        <w:rPr>
          <w:b/>
          <w:bCs/>
          <w:color w:val="002060"/>
        </w:rPr>
      </w:pPr>
    </w:p>
    <w:p w14:paraId="5BB8E5A1" w14:textId="1524D9C2" w:rsidR="002E45E0" w:rsidRPr="00716A76" w:rsidRDefault="00716A76" w:rsidP="002E45E0">
      <w:pPr>
        <w:rPr>
          <w:b/>
          <w:bCs/>
          <w:color w:val="002060"/>
        </w:rPr>
      </w:pPr>
      <w:r w:rsidRPr="00BD7491">
        <w:rPr>
          <w:b/>
          <w:bCs/>
          <w:color w:val="002060"/>
        </w:rPr>
        <w:t xml:space="preserve">Figure </w:t>
      </w:r>
      <w:r>
        <w:rPr>
          <w:b/>
          <w:bCs/>
          <w:color w:val="002060"/>
        </w:rPr>
        <w:t>5</w:t>
      </w:r>
      <w:r w:rsidRPr="00BD7491">
        <w:rPr>
          <w:b/>
          <w:bCs/>
          <w:color w:val="002060"/>
        </w:rPr>
        <w:t xml:space="preserve">: </w:t>
      </w:r>
      <w:r>
        <w:rPr>
          <w:b/>
          <w:bCs/>
          <w:color w:val="002060"/>
        </w:rPr>
        <w:t>Phases of Conducting an AI Pilot in Radiology</w:t>
      </w:r>
    </w:p>
    <w:p w14:paraId="17367833" w14:textId="22EA5FEF" w:rsidR="00F85943" w:rsidRDefault="00716A76" w:rsidP="002E45E0">
      <w:r>
        <w:rPr>
          <w:rFonts w:cs="Arial"/>
          <w:noProof/>
          <w:color w:val="2B579A"/>
          <w:shd w:val="clear" w:color="auto" w:fill="E6E6E6"/>
          <w:lang w:eastAsia="en-GB"/>
        </w:rPr>
        <mc:AlternateContent>
          <mc:Choice Requires="wps">
            <w:drawing>
              <wp:anchor distT="0" distB="0" distL="114300" distR="114300" simplePos="0" relativeHeight="251658259" behindDoc="0" locked="0" layoutInCell="1" allowOverlap="1" wp14:anchorId="146F183D" wp14:editId="0501896C">
                <wp:simplePos x="0" y="0"/>
                <wp:positionH relativeFrom="column">
                  <wp:posOffset>0</wp:posOffset>
                </wp:positionH>
                <wp:positionV relativeFrom="paragraph">
                  <wp:posOffset>-635</wp:posOffset>
                </wp:positionV>
                <wp:extent cx="5667153"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66715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5A794" id="Straight Connector 26"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0,-.05pt" to="44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" strokecolor="#5b9bd5 [3204]" strokeweight="1.5pt">
                <v:stroke joinstyle="miter"/>
              </v:line>
            </w:pict>
          </mc:Fallback>
        </mc:AlternateContent>
      </w:r>
    </w:p>
    <w:p w14:paraId="70D71145" w14:textId="229E71CA" w:rsidR="001332B5" w:rsidRDefault="001332B5">
      <w:r>
        <w:br w:type="page"/>
      </w:r>
    </w:p>
    <w:p w14:paraId="01405A4B" w14:textId="0DD05D9A" w:rsidR="002E45E0" w:rsidRDefault="00647729">
      <w:pPr>
        <w:pStyle w:val="Subheading"/>
        <w:spacing w:before="360" w:after="240"/>
        <w:pPrChange w:id="103" w:author="Adam Pinner [2]" w:date="2023-02-27T17:35:00Z">
          <w:pPr>
            <w:pStyle w:val="Subheading"/>
            <w:spacing w:before="480" w:after="240"/>
          </w:pPr>
        </w:pPrChange>
      </w:pPr>
      <w:bookmarkStart w:id="104" w:name="_Toc129003877"/>
      <w:r>
        <w:t xml:space="preserve">Stage 1: </w:t>
      </w:r>
      <w:r w:rsidR="002E45E0" w:rsidRPr="002E45E0">
        <w:t>Radiology Imaging Need Identified</w:t>
      </w:r>
      <w:bookmarkEnd w:id="104"/>
    </w:p>
    <w:p w14:paraId="6FA1CA42" w14:textId="77777777" w:rsidR="0094644F" w:rsidRPr="00E52555" w:rsidRDefault="0094644F">
      <w:pPr>
        <w:pStyle w:val="TopicHeading"/>
        <w:spacing w:before="360" w:after="240"/>
        <w:pPrChange w:id="105" w:author="Adam Pinner [2]" w:date="2023-02-27T17:35:00Z">
          <w:pPr>
            <w:pStyle w:val="TopicHeading"/>
            <w:spacing w:before="480" w:after="240"/>
          </w:pPr>
        </w:pPrChange>
      </w:pPr>
      <w:r w:rsidRPr="0094644F">
        <w:t>Purpose</w:t>
      </w:r>
    </w:p>
    <w:p w14:paraId="7E853EEF" w14:textId="3994B83E" w:rsidR="009544E6" w:rsidRDefault="00027F4F" w:rsidP="00C97FF1">
      <w:r>
        <w:t xml:space="preserve">Given the growing number of AI products available it is essential that </w:t>
      </w:r>
      <w:r w:rsidR="00B40B49">
        <w:t xml:space="preserve">an appropriate need is identified at the beginning of the process.  This will allow a product to be found that fits the need rather than the other way around. </w:t>
      </w:r>
    </w:p>
    <w:p w14:paraId="2CD94475" w14:textId="77777777" w:rsidR="0094644F" w:rsidRPr="00E52555" w:rsidRDefault="0094644F">
      <w:pPr>
        <w:pStyle w:val="TopicHeading"/>
        <w:spacing w:before="360" w:after="240"/>
        <w:pPrChange w:id="106" w:author="Adam Pinner [2]" w:date="2023-02-27T17:35:00Z">
          <w:pPr>
            <w:pStyle w:val="TopicHeading"/>
            <w:spacing w:before="480" w:after="240"/>
          </w:pPr>
        </w:pPrChange>
      </w:pPr>
      <w:r w:rsidRPr="0094644F">
        <w:t>Scope</w:t>
      </w:r>
    </w:p>
    <w:p w14:paraId="5109AC9B" w14:textId="14DDF6F2" w:rsidR="00B40B49" w:rsidRDefault="00B40B49" w:rsidP="00C97FF1">
      <w:r>
        <w:t>This initial step is instrumental in having a successful evaluation process.  Key stakeholder</w:t>
      </w:r>
      <w:r w:rsidR="00861F1B">
        <w:t>s</w:t>
      </w:r>
      <w:r>
        <w:t xml:space="preserve"> should be involved early on to describe and elicit the main problems that this AI will address.  </w:t>
      </w:r>
      <w:r w:rsidR="00861F1B">
        <w:t xml:space="preserve"> </w:t>
      </w:r>
    </w:p>
    <w:p w14:paraId="2624075C" w14:textId="77777777" w:rsidR="0094644F" w:rsidRPr="00E52555" w:rsidRDefault="0094644F">
      <w:pPr>
        <w:pStyle w:val="TopicHeading"/>
        <w:spacing w:before="360" w:after="240"/>
        <w:pPrChange w:id="107" w:author="Adam Pinner [2]" w:date="2023-02-27T17:36:00Z">
          <w:pPr>
            <w:pStyle w:val="TopicHeading"/>
            <w:spacing w:before="480" w:after="240"/>
          </w:pPr>
        </w:pPrChange>
      </w:pPr>
      <w:r w:rsidRPr="0094644F">
        <w:t>High level steps, rational and considerations</w:t>
      </w:r>
    </w:p>
    <w:p w14:paraId="75993539" w14:textId="1CA76A7D" w:rsidR="00C97FF1" w:rsidRPr="00201BAA" w:rsidRDefault="00861F1B" w:rsidP="00201BAA">
      <w:pPr>
        <w:pStyle w:val="ListParagraph"/>
        <w:numPr>
          <w:ilvl w:val="0"/>
          <w:numId w:val="9"/>
        </w:numPr>
        <w:ind w:left="714" w:hanging="357"/>
        <w:contextualSpacing w:val="0"/>
        <w:rPr>
          <w:color w:val="00B0F0"/>
        </w:rPr>
      </w:pPr>
      <w:r w:rsidRPr="00201BAA">
        <w:rPr>
          <w:color w:val="00B0F0"/>
        </w:rPr>
        <w:t xml:space="preserve">Key stakeholders input into developing a clear and specific need.  The need can be based around any of the clinical uses cases described previously in the playbook </w:t>
      </w:r>
      <w:proofErr w:type="gramStart"/>
      <w:r w:rsidRPr="00201BAA">
        <w:rPr>
          <w:color w:val="00B0F0"/>
        </w:rPr>
        <w:t>( Pg</w:t>
      </w:r>
      <w:proofErr w:type="gramEnd"/>
      <w:r w:rsidRPr="00201BAA">
        <w:rPr>
          <w:color w:val="00B0F0"/>
        </w:rPr>
        <w:t xml:space="preserve"> 22.)  It should be designed and reviewed both by clinician and management staff to ensure it encompasses </w:t>
      </w:r>
      <w:r w:rsidR="00837756" w:rsidRPr="00201BAA">
        <w:rPr>
          <w:color w:val="00B0F0"/>
        </w:rPr>
        <w:t xml:space="preserve">all needs. </w:t>
      </w:r>
      <w:r w:rsidR="009458E9" w:rsidRPr="00201BAA">
        <w:rPr>
          <w:color w:val="00B0F0"/>
        </w:rPr>
        <w:t xml:space="preserve">  Ensure sufficient evidence be presented to demonstrate the need for the system, including consideration of existing interventions</w:t>
      </w:r>
    </w:p>
    <w:p w14:paraId="045429C7" w14:textId="727A5297" w:rsidR="007F4DB3" w:rsidRPr="00201BAA" w:rsidRDefault="00861F1B" w:rsidP="00201BAA">
      <w:pPr>
        <w:pStyle w:val="ListParagraph"/>
        <w:numPr>
          <w:ilvl w:val="0"/>
          <w:numId w:val="9"/>
        </w:numPr>
        <w:ind w:left="714" w:hanging="357"/>
        <w:contextualSpacing w:val="0"/>
        <w:rPr>
          <w:color w:val="00B0F0"/>
        </w:rPr>
      </w:pPr>
      <w:r w:rsidRPr="00201BAA">
        <w:rPr>
          <w:color w:val="00B0F0"/>
        </w:rPr>
        <w:t xml:space="preserve">Review available products to determine if suitable products exist. </w:t>
      </w:r>
    </w:p>
    <w:p w14:paraId="2518FF30" w14:textId="77777777" w:rsidR="00861F1B" w:rsidRPr="00E52555" w:rsidRDefault="00861F1B" w:rsidP="00E52555">
      <w:pPr>
        <w:pStyle w:val="TopicHeading"/>
        <w:spacing w:before="480" w:after="240"/>
      </w:pPr>
      <w:r>
        <w:t>Stage checklist</w:t>
      </w:r>
    </w:p>
    <w:p w14:paraId="1266010D" w14:textId="6DE4B2E6" w:rsidR="00861F1B" w:rsidRDefault="00861F1B" w:rsidP="00861F1B">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sidR="009458E9">
        <w:rPr>
          <w:rFonts w:ascii="Segoe UI Emoji" w:eastAsia="Segoe UI Emoji" w:hAnsi="Segoe UI Emoji" w:cs="Segoe UI Emoji"/>
        </w:rPr>
        <w:t>Identify the need(</w:t>
      </w:r>
      <w:r>
        <w:rPr>
          <w:rFonts w:ascii="Segoe UI Emoji" w:eastAsia="Segoe UI Emoji" w:hAnsi="Segoe UI Emoji" w:cs="Segoe UI Emoji"/>
        </w:rPr>
        <w:t>s</w:t>
      </w:r>
      <w:r w:rsidR="009458E9">
        <w:rPr>
          <w:rFonts w:ascii="Segoe UI Emoji" w:eastAsia="Segoe UI Emoji" w:hAnsi="Segoe UI Emoji" w:cs="Segoe UI Emoji"/>
        </w:rPr>
        <w:t>)</w:t>
      </w:r>
      <w:r>
        <w:rPr>
          <w:rFonts w:ascii="Segoe UI Emoji" w:eastAsia="Segoe UI Emoji" w:hAnsi="Segoe UI Emoji" w:cs="Segoe UI Emoji"/>
        </w:rPr>
        <w:t xml:space="preserve"> </w:t>
      </w:r>
    </w:p>
    <w:p w14:paraId="6E430E6F" w14:textId="31D6B4C4" w:rsidR="00861F1B" w:rsidRDefault="00861F1B" w:rsidP="00861F1B">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Options appraisal of suitable AI products</w:t>
      </w:r>
    </w:p>
    <w:p w14:paraId="4683A65C" w14:textId="3E936B79" w:rsidR="00EA7A99" w:rsidRDefault="00EA7A99" w:rsidP="00201BAA">
      <w:r>
        <w:br w:type="page"/>
      </w:r>
    </w:p>
    <w:p w14:paraId="0928DFAE" w14:textId="39900CED" w:rsidR="00A83613" w:rsidRDefault="00A83613" w:rsidP="00A83613">
      <w:pPr>
        <w:pStyle w:val="Subheading"/>
      </w:pPr>
      <w:bookmarkStart w:id="108" w:name="_Toc129003878"/>
      <w:r>
        <w:t>Stage 2: Exploration Phase</w:t>
      </w:r>
      <w:bookmarkEnd w:id="108"/>
      <w:r>
        <w:t xml:space="preserve"> </w:t>
      </w:r>
    </w:p>
    <w:p w14:paraId="78A30EB3" w14:textId="243FE3BF" w:rsidR="009F76FB" w:rsidRPr="00E52555" w:rsidRDefault="009F76FB">
      <w:pPr>
        <w:pStyle w:val="TopicHeading"/>
        <w:spacing w:before="360" w:after="240"/>
        <w:pPrChange w:id="109" w:author="Adam Pinner [2]" w:date="2023-02-27T17:36:00Z">
          <w:pPr>
            <w:pStyle w:val="TopicHeading"/>
            <w:spacing w:before="480" w:after="240"/>
          </w:pPr>
        </w:pPrChange>
      </w:pPr>
      <w:r>
        <w:t>Purpose</w:t>
      </w:r>
    </w:p>
    <w:p w14:paraId="3519FC8E" w14:textId="3120FD70" w:rsidR="000823F2" w:rsidRPr="0015600A" w:rsidRDefault="0015600A" w:rsidP="0C703E94">
      <w:pPr>
        <w:spacing w:before="100" w:beforeAutospacing="1" w:after="100" w:afterAutospacing="1" w:line="240" w:lineRule="auto"/>
      </w:pPr>
      <w:r>
        <w:t>This is a data gathering phase to determine whether the proposal addresses an appropriate clinical problem and if there is both financial and clinical resource to pursue. </w:t>
      </w:r>
    </w:p>
    <w:p w14:paraId="6CD0F30A" w14:textId="5F7A7B3B" w:rsidR="009F76FB" w:rsidRPr="00E52555" w:rsidRDefault="009F76FB">
      <w:pPr>
        <w:pStyle w:val="TopicHeading"/>
        <w:spacing w:before="360" w:after="240"/>
        <w:pPrChange w:id="110" w:author="Adam Pinner [2]" w:date="2023-02-27T17:36:00Z">
          <w:pPr>
            <w:pStyle w:val="TopicHeading"/>
            <w:spacing w:before="480" w:after="240"/>
          </w:pPr>
        </w:pPrChange>
      </w:pPr>
      <w:r>
        <w:t xml:space="preserve">Scope </w:t>
      </w:r>
    </w:p>
    <w:p w14:paraId="2434F75A" w14:textId="7D91FA0F" w:rsidR="000A2B2D" w:rsidRPr="00D10F9C" w:rsidRDefault="000A2B2D" w:rsidP="009F76FB">
      <w:pPr>
        <w:spacing w:before="100" w:beforeAutospacing="1" w:after="100" w:afterAutospacing="1" w:line="240" w:lineRule="auto"/>
      </w:pPr>
      <w:r w:rsidRPr="00D10F9C">
        <w:t>Information required</w:t>
      </w:r>
      <w:r w:rsidR="00D10F9C" w:rsidRPr="00D10F9C">
        <w:t xml:space="preserve"> to complete this Phase: </w:t>
      </w:r>
    </w:p>
    <w:p w14:paraId="74268C04" w14:textId="77777777" w:rsidR="00D10F9C" w:rsidRPr="00CB0375" w:rsidRDefault="00D10F9C" w:rsidP="00CB0375">
      <w:pPr>
        <w:pStyle w:val="ListParagraph"/>
        <w:numPr>
          <w:ilvl w:val="0"/>
          <w:numId w:val="10"/>
        </w:numPr>
        <w:tabs>
          <w:tab w:val="num" w:pos="720"/>
        </w:tabs>
        <w:ind w:left="714" w:hanging="357"/>
        <w:contextualSpacing w:val="0"/>
        <w:rPr>
          <w:color w:val="00B0F0"/>
        </w:rPr>
      </w:pPr>
      <w:r w:rsidRPr="00CB0375">
        <w:rPr>
          <w:color w:val="00B0F0"/>
        </w:rPr>
        <w:t xml:space="preserve">General information relating to Project (description/ title/ start date/ project lead), estimated project costs. </w:t>
      </w:r>
    </w:p>
    <w:p w14:paraId="05D678BB" w14:textId="77777777" w:rsidR="00D10F9C" w:rsidRPr="00CB0375" w:rsidRDefault="00D10F9C" w:rsidP="00CB0375">
      <w:pPr>
        <w:pStyle w:val="ListParagraph"/>
        <w:numPr>
          <w:ilvl w:val="0"/>
          <w:numId w:val="10"/>
        </w:numPr>
        <w:tabs>
          <w:tab w:val="num" w:pos="720"/>
        </w:tabs>
        <w:ind w:left="714" w:hanging="357"/>
        <w:contextualSpacing w:val="0"/>
        <w:rPr>
          <w:color w:val="00B0F0"/>
        </w:rPr>
      </w:pPr>
      <w:r w:rsidRPr="00CB0375">
        <w:rPr>
          <w:color w:val="00B0F0"/>
        </w:rPr>
        <w:t>Information to support Situation, Background, Assessment and Recommendation Report</w:t>
      </w:r>
    </w:p>
    <w:p w14:paraId="0FE25A67" w14:textId="77777777" w:rsidR="00D10F9C" w:rsidRPr="00CB0375" w:rsidRDefault="00D10F9C" w:rsidP="00CB0375">
      <w:pPr>
        <w:pStyle w:val="ListParagraph"/>
        <w:numPr>
          <w:ilvl w:val="0"/>
          <w:numId w:val="10"/>
        </w:numPr>
        <w:tabs>
          <w:tab w:val="num" w:pos="720"/>
        </w:tabs>
        <w:ind w:left="714" w:hanging="357"/>
        <w:contextualSpacing w:val="0"/>
        <w:rPr>
          <w:color w:val="00B0F0"/>
        </w:rPr>
      </w:pPr>
      <w:r w:rsidRPr="00CB0375">
        <w:rPr>
          <w:color w:val="00B0F0"/>
        </w:rPr>
        <w:t>Benefits of the proposed study/ evaluation.</w:t>
      </w:r>
    </w:p>
    <w:p w14:paraId="79B2EB4B" w14:textId="77777777" w:rsidR="00D10F9C" w:rsidRPr="00CB0375" w:rsidRDefault="00D10F9C" w:rsidP="00CB0375">
      <w:pPr>
        <w:pStyle w:val="ListParagraph"/>
        <w:numPr>
          <w:ilvl w:val="0"/>
          <w:numId w:val="10"/>
        </w:numPr>
        <w:tabs>
          <w:tab w:val="num" w:pos="720"/>
        </w:tabs>
        <w:ind w:left="714" w:hanging="357"/>
        <w:contextualSpacing w:val="0"/>
        <w:rPr>
          <w:color w:val="00B0F0"/>
        </w:rPr>
      </w:pPr>
      <w:r w:rsidRPr="00CB0375">
        <w:rPr>
          <w:color w:val="00B0F0"/>
        </w:rPr>
        <w:t xml:space="preserve">Confirmation of what eHealth Strategic Aims the Project will deliver. </w:t>
      </w:r>
    </w:p>
    <w:p w14:paraId="6D79BC86" w14:textId="04426258" w:rsidR="00D10F9C" w:rsidRPr="00CB0375" w:rsidRDefault="00D10F9C" w:rsidP="00CB0375">
      <w:pPr>
        <w:pStyle w:val="ListParagraph"/>
        <w:numPr>
          <w:ilvl w:val="0"/>
          <w:numId w:val="10"/>
        </w:numPr>
        <w:tabs>
          <w:tab w:val="num" w:pos="720"/>
        </w:tabs>
        <w:ind w:left="714" w:hanging="357"/>
        <w:contextualSpacing w:val="0"/>
        <w:rPr>
          <w:color w:val="00B0F0"/>
        </w:rPr>
      </w:pPr>
      <w:r w:rsidRPr="00CB0375">
        <w:rPr>
          <w:color w:val="00B0F0"/>
        </w:rPr>
        <w:t>Details of AI vendor and product.</w:t>
      </w:r>
    </w:p>
    <w:p w14:paraId="07573372" w14:textId="2277E676" w:rsidR="00117D0D" w:rsidRPr="00E52555" w:rsidRDefault="009F76FB">
      <w:pPr>
        <w:pStyle w:val="TopicHeading"/>
        <w:spacing w:before="360" w:after="240"/>
        <w:pPrChange w:id="111" w:author="Adam Pinner [2]" w:date="2023-02-27T17:36:00Z">
          <w:pPr>
            <w:pStyle w:val="TopicHeading"/>
            <w:spacing w:before="480" w:after="240"/>
          </w:pPr>
        </w:pPrChange>
      </w:pPr>
      <w:r w:rsidRPr="0094644F">
        <w:t>High level steps, rational and considerations</w:t>
      </w:r>
    </w:p>
    <w:p w14:paraId="6FB1881B" w14:textId="6919AE25" w:rsidR="00A819A5" w:rsidRPr="00A819A5" w:rsidRDefault="00A819A5" w:rsidP="009F76FB">
      <w:pPr>
        <w:spacing w:before="100" w:beforeAutospacing="1" w:after="100" w:afterAutospacing="1" w:line="240" w:lineRule="auto"/>
      </w:pPr>
      <w:r w:rsidRPr="00A819A5">
        <w:t>High Level Steps to complete this Phase include:</w:t>
      </w:r>
    </w:p>
    <w:p w14:paraId="7663AC6D" w14:textId="23B21BD3" w:rsidR="007C243D" w:rsidRPr="00CB0375" w:rsidRDefault="007C243D" w:rsidP="00CB0375">
      <w:pPr>
        <w:pStyle w:val="ListParagraph"/>
        <w:numPr>
          <w:ilvl w:val="0"/>
          <w:numId w:val="11"/>
        </w:numPr>
        <w:ind w:left="714" w:hanging="357"/>
        <w:contextualSpacing w:val="0"/>
        <w:rPr>
          <w:color w:val="00B0F0"/>
        </w:rPr>
      </w:pPr>
      <w:r w:rsidRPr="00CB0375">
        <w:rPr>
          <w:color w:val="00B0F0"/>
        </w:rPr>
        <w:t xml:space="preserve">The </w:t>
      </w:r>
      <w:hyperlink r:id="rId103" w:history="1">
        <w:r w:rsidR="00CC7FE1" w:rsidRPr="00BA47CB">
          <w:rPr>
            <w:rStyle w:val="Hyperlink"/>
            <w:color w:val="0070C0"/>
          </w:rPr>
          <w:t>N</w:t>
        </w:r>
        <w:r w:rsidRPr="00BA47CB">
          <w:rPr>
            <w:rStyle w:val="Hyperlink"/>
            <w:color w:val="0070C0"/>
          </w:rPr>
          <w:t xml:space="preserve">ational AI </w:t>
        </w:r>
        <w:r w:rsidR="00CC7FE1" w:rsidRPr="00BA47CB">
          <w:rPr>
            <w:rStyle w:val="Hyperlink"/>
            <w:color w:val="0070C0"/>
          </w:rPr>
          <w:t>R</w:t>
        </w:r>
        <w:r w:rsidRPr="00BA47CB">
          <w:rPr>
            <w:rStyle w:val="Hyperlink"/>
            <w:color w:val="0070C0"/>
          </w:rPr>
          <w:t>egistry</w:t>
        </w:r>
      </w:hyperlink>
      <w:r w:rsidRPr="00CB0375">
        <w:rPr>
          <w:color w:val="00B0F0"/>
        </w:rPr>
        <w:t xml:space="preserve"> should be consulted to assess if similar projects have been undertaken elsewhere in the country.  </w:t>
      </w:r>
      <w:r w:rsidR="00837756" w:rsidRPr="00CB0375">
        <w:rPr>
          <w:color w:val="00B0F0"/>
        </w:rPr>
        <w:t xml:space="preserve"> If similar project available contact the responsible clinician to use their experience to develop the proposal.</w:t>
      </w:r>
    </w:p>
    <w:p w14:paraId="2F28065B" w14:textId="38302938" w:rsidR="007C243D" w:rsidRPr="00CB0375" w:rsidRDefault="007C243D" w:rsidP="00CB0375">
      <w:pPr>
        <w:pStyle w:val="ListParagraph"/>
        <w:numPr>
          <w:ilvl w:val="0"/>
          <w:numId w:val="11"/>
        </w:numPr>
        <w:ind w:left="714" w:hanging="357"/>
        <w:contextualSpacing w:val="0"/>
        <w:rPr>
          <w:color w:val="00B0F0"/>
        </w:rPr>
      </w:pPr>
      <w:r w:rsidRPr="00CB0375">
        <w:rPr>
          <w:color w:val="00B0F0"/>
        </w:rPr>
        <w:t xml:space="preserve">The </w:t>
      </w:r>
      <w:hyperlink r:id="rId104" w:history="1">
        <w:r w:rsidR="00E25C20" w:rsidRPr="00BA47CB">
          <w:rPr>
            <w:rStyle w:val="Hyperlink"/>
            <w:color w:val="0070C0"/>
          </w:rPr>
          <w:t xml:space="preserve">AI </w:t>
        </w:r>
        <w:r w:rsidRPr="00BA47CB">
          <w:rPr>
            <w:rStyle w:val="Hyperlink"/>
            <w:color w:val="0070C0"/>
          </w:rPr>
          <w:t xml:space="preserve">Project Proposal </w:t>
        </w:r>
        <w:r w:rsidR="00E25C20" w:rsidRPr="00BA47CB">
          <w:rPr>
            <w:rStyle w:val="Hyperlink"/>
            <w:color w:val="0070C0"/>
          </w:rPr>
          <w:t>F</w:t>
        </w:r>
        <w:r w:rsidRPr="00BA47CB">
          <w:rPr>
            <w:rStyle w:val="Hyperlink"/>
            <w:color w:val="0070C0"/>
          </w:rPr>
          <w:t>orm</w:t>
        </w:r>
      </w:hyperlink>
      <w:r w:rsidRPr="00CB0375">
        <w:rPr>
          <w:color w:val="00B0F0"/>
        </w:rPr>
        <w:t xml:space="preserve"> will provide an SBAR of the clinical problem, detailing the expected benefits from the solution.  </w:t>
      </w:r>
      <w:r w:rsidR="00CB3C62" w:rsidRPr="00CB0375">
        <w:rPr>
          <w:color w:val="00B0F0"/>
        </w:rPr>
        <w:t xml:space="preserve"> It should be used to provide an initial overview of the proposed AI project for submission to local service management or R&amp;D teams.</w:t>
      </w:r>
    </w:p>
    <w:p w14:paraId="00887C71" w14:textId="0D00CA9E" w:rsidR="00BA47CB" w:rsidRDefault="007C243D" w:rsidP="00CB0375">
      <w:pPr>
        <w:pStyle w:val="ListParagraph"/>
        <w:numPr>
          <w:ilvl w:val="0"/>
          <w:numId w:val="11"/>
        </w:numPr>
        <w:ind w:left="714" w:hanging="357"/>
        <w:contextualSpacing w:val="0"/>
        <w:rPr>
          <w:color w:val="00B0F0"/>
        </w:rPr>
      </w:pPr>
      <w:r w:rsidRPr="00CB0375">
        <w:rPr>
          <w:color w:val="00B0F0"/>
        </w:rPr>
        <w:t>At this stage there should be basic plan regarding how the proposal will be funded.</w:t>
      </w:r>
    </w:p>
    <w:p w14:paraId="7269D5E7" w14:textId="77777777" w:rsidR="00BA47CB" w:rsidRDefault="00BA47CB">
      <w:pPr>
        <w:rPr>
          <w:color w:val="00B0F0"/>
        </w:rPr>
      </w:pPr>
      <w:r>
        <w:rPr>
          <w:color w:val="00B0F0"/>
        </w:rPr>
        <w:br w:type="page"/>
      </w:r>
    </w:p>
    <w:p w14:paraId="6D8ACED5" w14:textId="44EAE310" w:rsidR="003C61D0" w:rsidRPr="00E52555" w:rsidRDefault="00EA7A99" w:rsidP="00E52555">
      <w:pPr>
        <w:pStyle w:val="TopicHeading"/>
        <w:spacing w:before="480" w:after="240"/>
      </w:pPr>
      <w:r>
        <w:t>Stage checklist</w:t>
      </w:r>
    </w:p>
    <w:p w14:paraId="5D4EE40B" w14:textId="4DF66690" w:rsidR="009458E9" w:rsidRDefault="00EA7A99" w:rsidP="00EA7A99">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sidR="009458E9">
        <w:rPr>
          <w:rFonts w:ascii="Segoe UI Emoji" w:eastAsia="Segoe UI Emoji" w:hAnsi="Segoe UI Emoji" w:cs="Segoe UI Emoji"/>
        </w:rPr>
        <w:t>Define the clinical question</w:t>
      </w:r>
    </w:p>
    <w:p w14:paraId="0618E0BC" w14:textId="34393AD6" w:rsidR="00EA7A99" w:rsidRDefault="009458E9" w:rsidP="00EA7A99">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sidR="00EA7A99">
        <w:rPr>
          <w:rFonts w:ascii="Segoe UI Emoji" w:eastAsia="Segoe UI Emoji" w:hAnsi="Segoe UI Emoji" w:cs="Segoe UI Emoji"/>
        </w:rPr>
        <w:t>Review the National AI Imaging Registry</w:t>
      </w:r>
    </w:p>
    <w:p w14:paraId="0C7EC862" w14:textId="129304C7" w:rsidR="00EA7A99" w:rsidRDefault="00EA7A99" w:rsidP="00EA7A99">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 xml:space="preserve">Complete </w:t>
      </w:r>
      <w:r w:rsidR="00544256">
        <w:rPr>
          <w:rFonts w:ascii="Segoe UI Emoji" w:eastAsia="Segoe UI Emoji" w:hAnsi="Segoe UI Emoji" w:cs="Segoe UI Emoji"/>
        </w:rPr>
        <w:t xml:space="preserve">sections 1 – 4 of </w:t>
      </w:r>
      <w:r>
        <w:rPr>
          <w:rFonts w:ascii="Segoe UI Emoji" w:eastAsia="Segoe UI Emoji" w:hAnsi="Segoe UI Emoji" w:cs="Segoe UI Emoji"/>
        </w:rPr>
        <w:t>the AI Project Proposal Form</w:t>
      </w:r>
    </w:p>
    <w:p w14:paraId="6F41C526" w14:textId="66075D5D" w:rsidR="009458E9" w:rsidRDefault="009458E9" w:rsidP="009458E9">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Consider funding options (see external links below)</w:t>
      </w:r>
    </w:p>
    <w:p w14:paraId="0E610B88" w14:textId="25A414E4" w:rsidR="009F76FB" w:rsidRPr="00E52555" w:rsidRDefault="009F76FB">
      <w:pPr>
        <w:pStyle w:val="TopicHeading"/>
        <w:spacing w:before="360" w:after="240"/>
        <w:pPrChange w:id="112" w:author="Adam Pinner [2]" w:date="2023-02-27T17:36:00Z">
          <w:pPr>
            <w:pStyle w:val="TopicHeading"/>
            <w:spacing w:before="480" w:after="240"/>
          </w:pPr>
        </w:pPrChange>
      </w:pPr>
      <w:r w:rsidRPr="0094644F">
        <w:t>Outputs</w:t>
      </w:r>
    </w:p>
    <w:p w14:paraId="60F60B5E" w14:textId="77777777" w:rsidR="00FE23EB" w:rsidRPr="00BA47CB" w:rsidRDefault="00FE23EB" w:rsidP="00BA47CB">
      <w:pPr>
        <w:numPr>
          <w:ilvl w:val="0"/>
          <w:numId w:val="12"/>
        </w:numPr>
        <w:ind w:left="714" w:hanging="357"/>
        <w:rPr>
          <w:color w:val="00B0F0"/>
        </w:rPr>
      </w:pPr>
      <w:r w:rsidRPr="00BA47CB">
        <w:rPr>
          <w:color w:val="00B0F0"/>
        </w:rPr>
        <w:t>Completed AI Project Proposal Form approved by local clinical lead/management. </w:t>
      </w:r>
    </w:p>
    <w:p w14:paraId="26D5E757" w14:textId="71813355" w:rsidR="00FE23EB" w:rsidRPr="00BA47CB" w:rsidRDefault="00FE23EB" w:rsidP="00BA47CB">
      <w:pPr>
        <w:numPr>
          <w:ilvl w:val="0"/>
          <w:numId w:val="12"/>
        </w:numPr>
        <w:ind w:left="714" w:hanging="357"/>
        <w:rPr>
          <w:color w:val="00B0F0"/>
        </w:rPr>
      </w:pPr>
      <w:r w:rsidRPr="00BA47CB">
        <w:rPr>
          <w:color w:val="00B0F0"/>
        </w:rPr>
        <w:t xml:space="preserve">By the end of this Phase the project team will be able to answer the question </w:t>
      </w:r>
      <w:r w:rsidR="00CC7FE1" w:rsidRPr="00BA47CB">
        <w:rPr>
          <w:color w:val="00B0F0"/>
        </w:rPr>
        <w:t>– Should we proceed</w:t>
      </w:r>
      <w:r w:rsidR="004C0A2E" w:rsidRPr="00BA47CB">
        <w:rPr>
          <w:color w:val="00B0F0"/>
        </w:rPr>
        <w:t xml:space="preserve"> to the Scoping Phase</w:t>
      </w:r>
      <w:r w:rsidR="00CC7FE1" w:rsidRPr="00BA47CB">
        <w:rPr>
          <w:color w:val="00B0F0"/>
        </w:rPr>
        <w:t xml:space="preserve">? </w:t>
      </w:r>
    </w:p>
    <w:p w14:paraId="31803A06" w14:textId="77777777" w:rsidR="009F76FB" w:rsidRPr="00E52555" w:rsidRDefault="009F76FB">
      <w:pPr>
        <w:pStyle w:val="TopicHeading"/>
        <w:spacing w:before="360" w:after="240"/>
        <w:pPrChange w:id="113" w:author="Adam Pinner [2]" w:date="2023-02-27T17:37:00Z">
          <w:pPr>
            <w:pStyle w:val="TopicHeading"/>
            <w:spacing w:before="480" w:after="240"/>
          </w:pPr>
        </w:pPrChange>
      </w:pPr>
      <w:r w:rsidRPr="0094644F">
        <w:t>Links to external guidance</w:t>
      </w:r>
    </w:p>
    <w:p w14:paraId="19D50DC2" w14:textId="77777777" w:rsidR="002E0B6B" w:rsidRPr="00BA47CB" w:rsidRDefault="002E0B6B" w:rsidP="00BA47CB">
      <w:pPr>
        <w:numPr>
          <w:ilvl w:val="0"/>
          <w:numId w:val="12"/>
        </w:numPr>
        <w:ind w:left="714" w:hanging="357"/>
        <w:rPr>
          <w:color w:val="00B0F0"/>
        </w:rPr>
      </w:pPr>
      <w:r w:rsidRPr="00BA47CB">
        <w:rPr>
          <w:color w:val="00B0F0"/>
        </w:rPr>
        <w:t xml:space="preserve">The </w:t>
      </w:r>
      <w:hyperlink r:id="rId105" w:history="1">
        <w:r w:rsidRPr="00BA47CB">
          <w:rPr>
            <w:color w:val="00B0F0"/>
            <w:u w:val="single"/>
          </w:rPr>
          <w:t>UKRI</w:t>
        </w:r>
      </w:hyperlink>
      <w:r w:rsidRPr="00BA47CB">
        <w:rPr>
          <w:color w:val="00B0F0"/>
        </w:rPr>
        <w:t xml:space="preserve"> hold opportunities for funding from the Medial Research Council and Innovate UK </w:t>
      </w:r>
    </w:p>
    <w:p w14:paraId="1D7D85A0" w14:textId="77777777" w:rsidR="002E0B6B" w:rsidRPr="00BA47CB" w:rsidRDefault="002E0B6B" w:rsidP="00BA47CB">
      <w:pPr>
        <w:numPr>
          <w:ilvl w:val="0"/>
          <w:numId w:val="12"/>
        </w:numPr>
        <w:ind w:left="714" w:hanging="357"/>
        <w:rPr>
          <w:color w:val="00B0F0"/>
        </w:rPr>
      </w:pPr>
      <w:r w:rsidRPr="00BA47CB">
        <w:rPr>
          <w:color w:val="00B0F0"/>
        </w:rPr>
        <w:t xml:space="preserve">The </w:t>
      </w:r>
      <w:hyperlink r:id="rId106" w:history="1">
        <w:r w:rsidRPr="00BA47CB">
          <w:rPr>
            <w:color w:val="00B0F0"/>
            <w:u w:val="single"/>
          </w:rPr>
          <w:t>NIHR</w:t>
        </w:r>
      </w:hyperlink>
      <w:r w:rsidRPr="00BA47CB">
        <w:rPr>
          <w:color w:val="00B0F0"/>
        </w:rPr>
        <w:t xml:space="preserve"> have pump primer funding opportunities available</w:t>
      </w:r>
    </w:p>
    <w:p w14:paraId="32E40107" w14:textId="584C1E4B" w:rsidR="008E0B6F" w:rsidRPr="00B625D7" w:rsidRDefault="002E0B6B" w:rsidP="00BA47CB">
      <w:pPr>
        <w:numPr>
          <w:ilvl w:val="0"/>
          <w:numId w:val="12"/>
        </w:numPr>
        <w:ind w:left="714" w:hanging="357"/>
        <w:rPr>
          <w:color w:val="00B0F0"/>
        </w:rPr>
      </w:pPr>
      <w:r w:rsidRPr="00B625D7">
        <w:rPr>
          <w:color w:val="00B0F0"/>
        </w:rPr>
        <w:t>Stage 3 funding through NHS AI lab is currently closed.</w:t>
      </w:r>
    </w:p>
    <w:p w14:paraId="15EBC684" w14:textId="3D7BCC40" w:rsidR="008E0B6F" w:rsidRPr="00E52555" w:rsidRDefault="008E0B6F">
      <w:pPr>
        <w:pStyle w:val="TopicHeading"/>
        <w:spacing w:before="360" w:after="240"/>
        <w:pPrChange w:id="114" w:author="Adam Pinner [2]" w:date="2023-02-27T17:37:00Z">
          <w:pPr>
            <w:pStyle w:val="TopicHeading"/>
            <w:spacing w:before="480" w:after="240"/>
          </w:pPr>
        </w:pPrChange>
      </w:pPr>
      <w:r>
        <w:t>Supporting documents from the Toolkit</w:t>
      </w:r>
    </w:p>
    <w:p w14:paraId="586D8404" w14:textId="5A68C49A" w:rsidR="00861F1B" w:rsidRPr="0094644F" w:rsidRDefault="00861F1B" w:rsidP="00CB3C62">
      <w:pPr>
        <w:ind w:left="360"/>
      </w:pPr>
      <w:r w:rsidRPr="00DA4317">
        <w:t xml:space="preserve">The </w:t>
      </w:r>
      <w:hyperlink r:id="rId107" w:history="1">
        <w:r w:rsidRPr="00CB3C62">
          <w:rPr>
            <w:rStyle w:val="Hyperlink"/>
          </w:rPr>
          <w:t>National AI Register</w:t>
        </w:r>
      </w:hyperlink>
      <w:r w:rsidRPr="00DA4317">
        <w:t xml:space="preserve"> has been developed </w:t>
      </w:r>
      <w:r>
        <w:t xml:space="preserve">by the SRTP AI Project to develop an understanding of the artificial intelligence projects currently underway in radiology services. </w:t>
      </w:r>
      <w:r w:rsidR="008E0B6F">
        <w:t xml:space="preserve">  </w:t>
      </w:r>
      <w:r>
        <w:t xml:space="preserve">The register is kept up to date by SRTP AI Clinical Lead - Mark Hall, however the content within the Register is dependent on health boards and innovations teams making the SRTP team aware of what AI Projects they have in progress. </w:t>
      </w:r>
      <w:r w:rsidR="00CB3C62">
        <w:t xml:space="preserve">  </w:t>
      </w:r>
      <w:r>
        <w:t xml:space="preserve">Health boards and innovation teams are therefore encouraged to follow the below steps to ensure the SRTP AI Project has an oversight of on-going AI projects within the radiology service and to provide support where required. </w:t>
      </w:r>
    </w:p>
    <w:p w14:paraId="1C6334C2" w14:textId="5F65E88D" w:rsidR="008E0B6F" w:rsidRDefault="00540F5D" w:rsidP="008E0B6F">
      <w:pPr>
        <w:ind w:left="360"/>
      </w:pPr>
      <w:r>
        <w:t xml:space="preserve">The </w:t>
      </w:r>
      <w:hyperlink r:id="rId108" w:history="1">
        <w:r w:rsidR="008E0B6F" w:rsidRPr="008E0B6F">
          <w:rPr>
            <w:rStyle w:val="Hyperlink"/>
          </w:rPr>
          <w:t>Project Proposal form</w:t>
        </w:r>
      </w:hyperlink>
      <w:r>
        <w:t xml:space="preserve"> will provide an SBAR to form as a basis for project design and governance approval</w:t>
      </w:r>
    </w:p>
    <w:p w14:paraId="134CFE4D" w14:textId="68C62E03" w:rsidR="00837756" w:rsidRDefault="00837756">
      <w:pPr>
        <w:rPr>
          <w:b/>
          <w:bCs/>
          <w:color w:val="004785"/>
        </w:rPr>
      </w:pPr>
      <w:r>
        <w:rPr>
          <w:b/>
          <w:bCs/>
          <w:color w:val="004785"/>
        </w:rPr>
        <w:br w:type="page"/>
      </w:r>
    </w:p>
    <w:p w14:paraId="629394D0" w14:textId="7149738F" w:rsidR="005B1A56" w:rsidRDefault="005B1A56" w:rsidP="005B1A56">
      <w:pPr>
        <w:pStyle w:val="Subheading"/>
      </w:pPr>
      <w:bookmarkStart w:id="115" w:name="_Toc129003879"/>
      <w:r>
        <w:t>Stage 3: Scoping Phase</w:t>
      </w:r>
      <w:bookmarkEnd w:id="115"/>
      <w:r>
        <w:t xml:space="preserve"> </w:t>
      </w:r>
    </w:p>
    <w:p w14:paraId="68C85B48" w14:textId="77777777" w:rsidR="005B1A56" w:rsidRPr="00E52555" w:rsidRDefault="005B1A56">
      <w:pPr>
        <w:pStyle w:val="TopicHeading"/>
        <w:spacing w:before="360" w:after="240"/>
        <w:pPrChange w:id="116" w:author="Adam Pinner [2]" w:date="2023-02-27T17:37:00Z">
          <w:pPr>
            <w:pStyle w:val="TopicHeading"/>
            <w:spacing w:before="480" w:after="240"/>
          </w:pPr>
        </w:pPrChange>
      </w:pPr>
      <w:r>
        <w:t>Purpose</w:t>
      </w:r>
    </w:p>
    <w:p w14:paraId="7C41FC52" w14:textId="1389F533" w:rsidR="004040D5" w:rsidRDefault="0067531E" w:rsidP="005B1A56">
      <w:pPr>
        <w:spacing w:before="100" w:beforeAutospacing="1" w:after="100" w:afterAutospacing="1" w:line="240" w:lineRule="auto"/>
        <w:rPr>
          <w:b/>
          <w:bCs/>
          <w:color w:val="004785"/>
        </w:rPr>
      </w:pPr>
      <w:r w:rsidRPr="0067531E">
        <w:t xml:space="preserve">This </w:t>
      </w:r>
      <w:r w:rsidR="00C96C93">
        <w:t>p</w:t>
      </w:r>
      <w:r w:rsidR="004F1C90">
        <w:t>hase</w:t>
      </w:r>
      <w:r w:rsidRPr="0067531E">
        <w:t xml:space="preserve"> involves a more </w:t>
      </w:r>
      <w:r w:rsidR="0055459C" w:rsidRPr="0067531E">
        <w:t>in-depth</w:t>
      </w:r>
      <w:r w:rsidRPr="0067531E">
        <w:t xml:space="preserve"> review of the scope, resources, and benefits of the AI proposal.  </w:t>
      </w:r>
    </w:p>
    <w:p w14:paraId="6962D4DC" w14:textId="77777777" w:rsidR="005B1A56" w:rsidRPr="00E52555" w:rsidRDefault="005B1A56">
      <w:pPr>
        <w:pStyle w:val="TopicHeading"/>
        <w:spacing w:before="360" w:after="240"/>
        <w:pPrChange w:id="117" w:author="Adam Pinner [2]" w:date="2023-02-27T17:37:00Z">
          <w:pPr>
            <w:pStyle w:val="TopicHeading"/>
            <w:spacing w:before="480" w:after="240"/>
          </w:pPr>
        </w:pPrChange>
      </w:pPr>
      <w:r>
        <w:t xml:space="preserve">Scope </w:t>
      </w:r>
    </w:p>
    <w:p w14:paraId="41879760" w14:textId="4E10753A" w:rsidR="00A11B55" w:rsidRPr="00A11B55" w:rsidRDefault="00A11B55" w:rsidP="00A11B55">
      <w:pPr>
        <w:spacing w:before="100" w:beforeAutospacing="1" w:after="100" w:afterAutospacing="1" w:line="240" w:lineRule="auto"/>
      </w:pPr>
      <w:r w:rsidRPr="00A11B55">
        <w:t>Information</w:t>
      </w:r>
      <w:r w:rsidR="009A2523">
        <w:t xml:space="preserve"> required for this Phase</w:t>
      </w:r>
      <w:r w:rsidRPr="00A11B55">
        <w:t xml:space="preserve"> relating to AI product looking to be trialled including: </w:t>
      </w:r>
    </w:p>
    <w:p w14:paraId="377DC6CA" w14:textId="30B37A79" w:rsidR="00A11B55" w:rsidRPr="00B625D7" w:rsidRDefault="00A11B55" w:rsidP="00B625D7">
      <w:pPr>
        <w:pStyle w:val="ListParagraph"/>
        <w:numPr>
          <w:ilvl w:val="0"/>
          <w:numId w:val="10"/>
        </w:numPr>
        <w:ind w:left="714" w:hanging="357"/>
        <w:contextualSpacing w:val="0"/>
        <w:rPr>
          <w:color w:val="00B0F0"/>
        </w:rPr>
      </w:pPr>
      <w:r w:rsidRPr="00B625D7">
        <w:rPr>
          <w:color w:val="00B0F0"/>
        </w:rPr>
        <w:t>Name of manufacturer</w:t>
      </w:r>
    </w:p>
    <w:p w14:paraId="05C126F9" w14:textId="4F64028B" w:rsidR="00A11B55" w:rsidRPr="00B625D7" w:rsidRDefault="00A11B55" w:rsidP="00B625D7">
      <w:pPr>
        <w:pStyle w:val="ListParagraph"/>
        <w:numPr>
          <w:ilvl w:val="0"/>
          <w:numId w:val="10"/>
        </w:numPr>
        <w:ind w:left="714" w:hanging="357"/>
        <w:contextualSpacing w:val="0"/>
        <w:rPr>
          <w:color w:val="00B0F0"/>
        </w:rPr>
      </w:pPr>
      <w:r w:rsidRPr="00B625D7">
        <w:rPr>
          <w:color w:val="00B0F0"/>
        </w:rPr>
        <w:t>Method of deployment</w:t>
      </w:r>
    </w:p>
    <w:p w14:paraId="5E3829E1" w14:textId="213A651F" w:rsidR="00A11B55" w:rsidRPr="00B625D7" w:rsidRDefault="00A11B55" w:rsidP="00B625D7">
      <w:pPr>
        <w:pStyle w:val="ListParagraph"/>
        <w:numPr>
          <w:ilvl w:val="0"/>
          <w:numId w:val="10"/>
        </w:numPr>
        <w:ind w:left="714" w:hanging="357"/>
        <w:contextualSpacing w:val="0"/>
        <w:rPr>
          <w:color w:val="00B0F0"/>
        </w:rPr>
      </w:pPr>
      <w:r w:rsidRPr="00B625D7">
        <w:rPr>
          <w:color w:val="00B0F0"/>
        </w:rPr>
        <w:t>Device certification</w:t>
      </w:r>
    </w:p>
    <w:p w14:paraId="6B6123E7" w14:textId="13381A98" w:rsidR="00A11B55" w:rsidRPr="00B625D7" w:rsidRDefault="00A11B55" w:rsidP="00B625D7">
      <w:pPr>
        <w:pStyle w:val="ListParagraph"/>
        <w:numPr>
          <w:ilvl w:val="0"/>
          <w:numId w:val="10"/>
        </w:numPr>
        <w:ind w:left="714" w:hanging="357"/>
        <w:contextualSpacing w:val="0"/>
        <w:rPr>
          <w:color w:val="00B0F0"/>
        </w:rPr>
      </w:pPr>
      <w:r w:rsidRPr="00B625D7">
        <w:rPr>
          <w:color w:val="00B0F0"/>
        </w:rPr>
        <w:t>Product standards</w:t>
      </w:r>
    </w:p>
    <w:p w14:paraId="2C3E826E" w14:textId="21E9CB69" w:rsidR="00A11B55" w:rsidRPr="00B625D7" w:rsidRDefault="00A11B55" w:rsidP="00B625D7">
      <w:pPr>
        <w:pStyle w:val="ListParagraph"/>
        <w:numPr>
          <w:ilvl w:val="0"/>
          <w:numId w:val="10"/>
        </w:numPr>
        <w:ind w:left="714" w:hanging="357"/>
        <w:contextualSpacing w:val="0"/>
        <w:rPr>
          <w:color w:val="00B0F0"/>
        </w:rPr>
      </w:pPr>
      <w:r w:rsidRPr="00B625D7">
        <w:rPr>
          <w:color w:val="00B0F0"/>
        </w:rPr>
        <w:t xml:space="preserve">Available evidence of product performance from manufacturer </w:t>
      </w:r>
    </w:p>
    <w:p w14:paraId="31F8B020" w14:textId="5E1A2A5E" w:rsidR="002A7CEF" w:rsidRPr="00B625D7" w:rsidRDefault="00A11B55" w:rsidP="00B625D7">
      <w:pPr>
        <w:pStyle w:val="ListParagraph"/>
        <w:numPr>
          <w:ilvl w:val="0"/>
          <w:numId w:val="10"/>
        </w:numPr>
        <w:ind w:left="714" w:hanging="357"/>
        <w:contextualSpacing w:val="0"/>
        <w:rPr>
          <w:color w:val="00B0F0"/>
        </w:rPr>
      </w:pPr>
      <w:r w:rsidRPr="00B625D7">
        <w:rPr>
          <w:color w:val="00B0F0"/>
        </w:rPr>
        <w:t xml:space="preserve">Any known evidence gaps that AI project will address </w:t>
      </w:r>
    </w:p>
    <w:p w14:paraId="0F8CF7DB" w14:textId="77777777" w:rsidR="005B1A56" w:rsidRPr="00E52555" w:rsidRDefault="005B1A56">
      <w:pPr>
        <w:pStyle w:val="TopicHeading"/>
        <w:spacing w:before="360" w:after="240"/>
        <w:pPrChange w:id="118" w:author="Adam Pinner [2]" w:date="2023-02-27T17:37:00Z">
          <w:pPr>
            <w:pStyle w:val="TopicHeading"/>
            <w:spacing w:before="480" w:after="240"/>
          </w:pPr>
        </w:pPrChange>
      </w:pPr>
      <w:r w:rsidRPr="0094644F">
        <w:t>High level steps, rational and considerations</w:t>
      </w:r>
    </w:p>
    <w:p w14:paraId="3FDC7583" w14:textId="22AB17C6" w:rsidR="00BC76F7" w:rsidRDefault="00BC76F7" w:rsidP="004F1C90">
      <w:pPr>
        <w:spacing w:before="100" w:beforeAutospacing="1" w:after="100" w:afterAutospacing="1" w:line="240" w:lineRule="auto"/>
      </w:pPr>
      <w:r w:rsidRPr="00A819A5">
        <w:t xml:space="preserve">High Level Steps </w:t>
      </w:r>
      <w:r>
        <w:t>and rational for</w:t>
      </w:r>
      <w:r w:rsidRPr="00A819A5">
        <w:t xml:space="preserve"> complet</w:t>
      </w:r>
      <w:r>
        <w:t>ing</w:t>
      </w:r>
      <w:r w:rsidRPr="00A819A5">
        <w:t xml:space="preserve"> this Phase include:</w:t>
      </w:r>
    </w:p>
    <w:p w14:paraId="0AE25BA0" w14:textId="185BA874" w:rsidR="006C3AE7" w:rsidRPr="00B625D7" w:rsidRDefault="004F1C90" w:rsidP="00B625D7">
      <w:pPr>
        <w:pStyle w:val="ListParagraph"/>
        <w:numPr>
          <w:ilvl w:val="0"/>
          <w:numId w:val="14"/>
        </w:numPr>
        <w:ind w:left="714" w:hanging="357"/>
        <w:contextualSpacing w:val="0"/>
        <w:rPr>
          <w:color w:val="00B0F0"/>
        </w:rPr>
      </w:pPr>
      <w:r w:rsidRPr="00B625D7">
        <w:rPr>
          <w:color w:val="00B0F0"/>
        </w:rPr>
        <w:t xml:space="preserve">Verification of the proposed AI solution will reduce the risk of project failure.  </w:t>
      </w:r>
    </w:p>
    <w:p w14:paraId="6662F98F" w14:textId="77777777" w:rsidR="006C3AE7" w:rsidRPr="00B625D7" w:rsidRDefault="004F1C90" w:rsidP="00B625D7">
      <w:pPr>
        <w:pStyle w:val="ListParagraph"/>
        <w:numPr>
          <w:ilvl w:val="0"/>
          <w:numId w:val="14"/>
        </w:numPr>
        <w:ind w:left="714" w:hanging="357"/>
        <w:contextualSpacing w:val="0"/>
        <w:rPr>
          <w:color w:val="00B0F0"/>
        </w:rPr>
      </w:pPr>
      <w:r w:rsidRPr="00B625D7">
        <w:rPr>
          <w:color w:val="00B0F0"/>
        </w:rPr>
        <w:t>This</w:t>
      </w:r>
      <w:r w:rsidR="006C3AE7" w:rsidRPr="00B625D7">
        <w:rPr>
          <w:color w:val="00B0F0"/>
        </w:rPr>
        <w:t xml:space="preserve"> Phase</w:t>
      </w:r>
      <w:r w:rsidRPr="00B625D7">
        <w:rPr>
          <w:color w:val="00B0F0"/>
        </w:rPr>
        <w:t xml:space="preserve"> will assess historical, external evidence and ensure that the identified algorithm is appropriate and safe for use and this document will provide confidence to governance groups that correct process have been followed.   </w:t>
      </w:r>
    </w:p>
    <w:p w14:paraId="4AD5B5FE" w14:textId="77777777" w:rsidR="006C3AE7" w:rsidRPr="00B625D7" w:rsidRDefault="004F1C90" w:rsidP="00B625D7">
      <w:pPr>
        <w:pStyle w:val="ListParagraph"/>
        <w:numPr>
          <w:ilvl w:val="0"/>
          <w:numId w:val="14"/>
        </w:numPr>
        <w:ind w:left="714" w:hanging="357"/>
        <w:contextualSpacing w:val="0"/>
        <w:rPr>
          <w:color w:val="00B0F0"/>
        </w:rPr>
      </w:pPr>
      <w:r w:rsidRPr="00B625D7">
        <w:rPr>
          <w:color w:val="00B0F0"/>
        </w:rPr>
        <w:t xml:space="preserve">In this phase we will further explore funding source and costs.  </w:t>
      </w:r>
    </w:p>
    <w:p w14:paraId="417AAFEA" w14:textId="66E659D7" w:rsidR="00B625D7" w:rsidRDefault="004F1C90" w:rsidP="00B625D7">
      <w:pPr>
        <w:pStyle w:val="ListParagraph"/>
        <w:numPr>
          <w:ilvl w:val="0"/>
          <w:numId w:val="14"/>
        </w:numPr>
        <w:ind w:left="714" w:hanging="357"/>
        <w:contextualSpacing w:val="0"/>
        <w:rPr>
          <w:color w:val="00B0F0"/>
        </w:rPr>
      </w:pPr>
      <w:r w:rsidRPr="00B625D7">
        <w:rPr>
          <w:color w:val="00B0F0"/>
        </w:rPr>
        <w:t>As part of the scoping phase, we begin the process of clinical risk management, a process that will continue for the duration of the project.</w:t>
      </w:r>
    </w:p>
    <w:p w14:paraId="2E118299" w14:textId="77777777" w:rsidR="00B625D7" w:rsidRDefault="00B625D7">
      <w:pPr>
        <w:rPr>
          <w:color w:val="00B0F0"/>
        </w:rPr>
      </w:pPr>
      <w:r>
        <w:rPr>
          <w:color w:val="00B0F0"/>
        </w:rPr>
        <w:br w:type="page"/>
      </w:r>
    </w:p>
    <w:p w14:paraId="63236F55" w14:textId="77777777" w:rsidR="00544256" w:rsidRPr="00E52555" w:rsidRDefault="00544256" w:rsidP="00E52555">
      <w:pPr>
        <w:pStyle w:val="TopicHeading"/>
        <w:spacing w:before="480" w:after="240"/>
      </w:pPr>
      <w:r w:rsidRPr="0094644F">
        <w:t>Stage checklist</w:t>
      </w:r>
    </w:p>
    <w:p w14:paraId="61730B49" w14:textId="77777777"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Complete the verification template</w:t>
      </w:r>
    </w:p>
    <w:p w14:paraId="1584CF95" w14:textId="77777777"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Initiate the clinical safety approach and start documentation</w:t>
      </w:r>
    </w:p>
    <w:p w14:paraId="231C355D" w14:textId="77777777"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Map the current and proposed workflow pathways</w:t>
      </w:r>
    </w:p>
    <w:p w14:paraId="0C37E709" w14:textId="2D9AB9E8"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Complete section 5 of the AI project proposal form</w:t>
      </w:r>
    </w:p>
    <w:p w14:paraId="1453CE57" w14:textId="341AE363"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If appropriate request funding bid costing assistance from innovation or R&amp;D finance team.</w:t>
      </w:r>
    </w:p>
    <w:p w14:paraId="2E0D50AB" w14:textId="77777777" w:rsidR="008E0B6F" w:rsidRPr="00E52555" w:rsidRDefault="008E0B6F">
      <w:pPr>
        <w:pStyle w:val="TopicHeading"/>
        <w:spacing w:before="360" w:after="240"/>
        <w:pPrChange w:id="119" w:author="Adam Pinner [2]" w:date="2023-02-27T17:38:00Z">
          <w:pPr>
            <w:pStyle w:val="TopicHeading"/>
            <w:spacing w:before="480" w:after="240"/>
          </w:pPr>
        </w:pPrChange>
      </w:pPr>
      <w:r w:rsidRPr="0094644F">
        <w:t>Outputs</w:t>
      </w:r>
    </w:p>
    <w:p w14:paraId="4591F348" w14:textId="2F79F812" w:rsidR="008E0B6F" w:rsidRPr="00B625D7" w:rsidRDefault="008E0B6F" w:rsidP="00B625D7">
      <w:pPr>
        <w:pStyle w:val="ListParagraph"/>
        <w:numPr>
          <w:ilvl w:val="0"/>
          <w:numId w:val="10"/>
        </w:numPr>
        <w:ind w:left="714" w:hanging="357"/>
        <w:contextualSpacing w:val="0"/>
        <w:rPr>
          <w:color w:val="00B0F0"/>
        </w:rPr>
      </w:pPr>
      <w:r w:rsidRPr="00B625D7">
        <w:rPr>
          <w:color w:val="00B0F0"/>
        </w:rPr>
        <w:t>AI Verification Template completed; supplier input will be required. </w:t>
      </w:r>
    </w:p>
    <w:p w14:paraId="0B2EE5D4" w14:textId="77777777" w:rsidR="008E0B6F" w:rsidRPr="00B625D7" w:rsidRDefault="008E0B6F" w:rsidP="00B625D7">
      <w:pPr>
        <w:pStyle w:val="ListParagraph"/>
        <w:numPr>
          <w:ilvl w:val="0"/>
          <w:numId w:val="10"/>
        </w:numPr>
        <w:ind w:left="714" w:hanging="357"/>
        <w:contextualSpacing w:val="0"/>
        <w:rPr>
          <w:color w:val="00B0F0"/>
        </w:rPr>
      </w:pPr>
      <w:r w:rsidRPr="00B625D7">
        <w:rPr>
          <w:color w:val="00B0F0"/>
        </w:rPr>
        <w:t>Current and proposed workflow pathways mapped.</w:t>
      </w:r>
    </w:p>
    <w:p w14:paraId="600189EA" w14:textId="7521EE67" w:rsidR="008E0B6F" w:rsidRPr="00B625D7" w:rsidRDefault="008E0B6F" w:rsidP="00B625D7">
      <w:pPr>
        <w:pStyle w:val="ListParagraph"/>
        <w:numPr>
          <w:ilvl w:val="0"/>
          <w:numId w:val="10"/>
        </w:numPr>
        <w:ind w:left="714" w:hanging="357"/>
        <w:contextualSpacing w:val="0"/>
        <w:rPr>
          <w:color w:val="00B0F0"/>
        </w:rPr>
      </w:pPr>
      <w:r w:rsidRPr="00B625D7">
        <w:rPr>
          <w:color w:val="00B0F0"/>
        </w:rPr>
        <w:t>Complete section 5 of the AI Project Proposal Form.</w:t>
      </w:r>
    </w:p>
    <w:p w14:paraId="74E0A591" w14:textId="3D006185" w:rsidR="008E0B6F" w:rsidRPr="00B625D7" w:rsidRDefault="008E0B6F" w:rsidP="00B625D7">
      <w:pPr>
        <w:numPr>
          <w:ilvl w:val="0"/>
          <w:numId w:val="10"/>
        </w:numPr>
        <w:ind w:left="714" w:hanging="357"/>
        <w:rPr>
          <w:color w:val="00B0F0"/>
        </w:rPr>
      </w:pPr>
      <w:r w:rsidRPr="00B625D7">
        <w:rPr>
          <w:color w:val="00B0F0"/>
        </w:rPr>
        <w:t xml:space="preserve">By the end of this Phase the project team will be able to answer the question – Could we proceed to the Governance Approval Phase? </w:t>
      </w:r>
    </w:p>
    <w:p w14:paraId="260F10CB" w14:textId="77777777" w:rsidR="00CB3C62" w:rsidRPr="00E52555" w:rsidRDefault="00CB3C62">
      <w:pPr>
        <w:pStyle w:val="TopicHeading"/>
        <w:spacing w:before="360" w:after="240"/>
        <w:pPrChange w:id="120" w:author="Adam Pinner [2]" w:date="2023-02-27T17:38:00Z">
          <w:pPr>
            <w:pStyle w:val="TopicHeading"/>
            <w:spacing w:before="480" w:after="240"/>
          </w:pPr>
        </w:pPrChange>
      </w:pPr>
      <w:r w:rsidRPr="0094644F">
        <w:t>Links to external guidance</w:t>
      </w:r>
    </w:p>
    <w:p w14:paraId="770729B7" w14:textId="6D6E7D31" w:rsidR="00CB3C62" w:rsidRDefault="000C4C40" w:rsidP="00CB3C62">
      <w:pPr>
        <w:pStyle w:val="ListParagraph"/>
        <w:numPr>
          <w:ilvl w:val="0"/>
          <w:numId w:val="13"/>
        </w:numPr>
        <w:spacing w:before="100" w:beforeAutospacing="1" w:after="100" w:afterAutospacing="1" w:line="240" w:lineRule="auto"/>
      </w:pPr>
      <w:hyperlink r:id="rId109" w:history="1">
        <w:r w:rsidR="00CB3C62" w:rsidRPr="00A83780">
          <w:rPr>
            <w:color w:val="0070C0"/>
            <w:u w:val="single"/>
          </w:rPr>
          <w:t>NHS digital</w:t>
        </w:r>
      </w:hyperlink>
      <w:r w:rsidR="00CB3C62" w:rsidRPr="00A83780">
        <w:t xml:space="preserve"> - DCB0160: Clinical Risk Management: its Application in the Deployment and Use of Health IT Systems</w:t>
      </w:r>
    </w:p>
    <w:p w14:paraId="108E8111" w14:textId="77777777" w:rsidR="00CB3C62" w:rsidRPr="0094644F" w:rsidRDefault="00CB3C62" w:rsidP="00CB3C62">
      <w:pPr>
        <w:pStyle w:val="ListParagraph"/>
        <w:numPr>
          <w:ilvl w:val="0"/>
          <w:numId w:val="13"/>
        </w:numPr>
        <w:spacing w:before="100" w:beforeAutospacing="1" w:after="100" w:afterAutospacing="1" w:line="240" w:lineRule="auto"/>
      </w:pPr>
      <w:r>
        <w:t xml:space="preserve">Ada Lovelace Institute – </w:t>
      </w:r>
      <w:hyperlink r:id="rId110" w:history="1">
        <w:r w:rsidRPr="00027F4F">
          <w:rPr>
            <w:rStyle w:val="Hyperlink"/>
          </w:rPr>
          <w:t>Algorithmic assessment in healthcare.</w:t>
        </w:r>
      </w:hyperlink>
    </w:p>
    <w:p w14:paraId="4698C1AE" w14:textId="7841C373" w:rsidR="008E0B6F" w:rsidRPr="00E52555" w:rsidRDefault="008E0B6F">
      <w:pPr>
        <w:pStyle w:val="TopicHeading"/>
        <w:spacing w:before="360" w:after="240"/>
        <w:pPrChange w:id="121" w:author="Adam Pinner [2]" w:date="2023-02-27T17:38:00Z">
          <w:pPr>
            <w:pStyle w:val="TopicHeading"/>
            <w:spacing w:before="480" w:after="240"/>
          </w:pPr>
        </w:pPrChange>
      </w:pPr>
      <w:r>
        <w:t>Supporting documents from the Toolkit</w:t>
      </w:r>
    </w:p>
    <w:p w14:paraId="525B1752" w14:textId="5865F972" w:rsidR="002A7CEF" w:rsidRPr="002A7CEF" w:rsidRDefault="002A7CEF" w:rsidP="002A7CEF">
      <w:pPr>
        <w:spacing w:before="100" w:beforeAutospacing="1" w:after="100" w:afterAutospacing="1" w:line="240" w:lineRule="auto"/>
      </w:pPr>
      <w:r w:rsidRPr="002A7CEF">
        <w:t xml:space="preserve">The documentation that is available to support the Scoping Phase is the </w:t>
      </w:r>
      <w:hyperlink r:id="rId111" w:history="1">
        <w:r w:rsidRPr="002A7CEF">
          <w:rPr>
            <w:rStyle w:val="Hyperlink"/>
          </w:rPr>
          <w:t>AI Verification Template</w:t>
        </w:r>
      </w:hyperlink>
      <w:r>
        <w:t xml:space="preserve">. </w:t>
      </w:r>
      <w:r w:rsidRPr="002A7CEF">
        <w:t xml:space="preserve"> </w:t>
      </w:r>
    </w:p>
    <w:p w14:paraId="198B6587" w14:textId="5B9D232E" w:rsidR="0067531E" w:rsidRPr="0094644F" w:rsidRDefault="002A7CEF" w:rsidP="005B1A56">
      <w:pPr>
        <w:spacing w:before="100" w:beforeAutospacing="1" w:after="100" w:afterAutospacing="1" w:line="240" w:lineRule="auto"/>
      </w:pPr>
      <w:r w:rsidRPr="002A7CEF">
        <w:t>The Verification Template should determine if the software is designed and developed as per the specified requirements. It will assess historical, external evidence and ensure that the identified algorithm is appropriate and safe for use.   This template should be used in conjunction with Validation template which will check if the algorithm accuracy on local data.</w:t>
      </w:r>
    </w:p>
    <w:p w14:paraId="50426D36" w14:textId="6613D790" w:rsidR="00CB3C62" w:rsidRDefault="00CB3C62">
      <w:pPr>
        <w:rPr>
          <w:b/>
          <w:bCs/>
          <w:color w:val="004785"/>
        </w:rPr>
      </w:pPr>
      <w:r>
        <w:rPr>
          <w:b/>
          <w:bCs/>
          <w:color w:val="004785"/>
        </w:rPr>
        <w:br w:type="page"/>
      </w:r>
    </w:p>
    <w:p w14:paraId="49DE5BDF" w14:textId="227735CD" w:rsidR="005B1A56" w:rsidRDefault="0057149B" w:rsidP="005B1A56">
      <w:pPr>
        <w:pStyle w:val="Subheading"/>
      </w:pPr>
      <w:bookmarkStart w:id="122" w:name="_Toc129003880"/>
      <w:r>
        <w:t xml:space="preserve">Stage 4: </w:t>
      </w:r>
      <w:r w:rsidRPr="0057149B">
        <w:t>Governance Approval Phase</w:t>
      </w:r>
      <w:bookmarkEnd w:id="122"/>
    </w:p>
    <w:p w14:paraId="7F21D0DA" w14:textId="77777777" w:rsidR="0057149B" w:rsidRPr="00E52555" w:rsidRDefault="0057149B">
      <w:pPr>
        <w:pStyle w:val="TopicHeading"/>
        <w:spacing w:before="360" w:after="240"/>
        <w:pPrChange w:id="123" w:author="Adam Pinner [2]" w:date="2023-02-27T17:38:00Z">
          <w:pPr>
            <w:pStyle w:val="TopicHeading"/>
            <w:spacing w:before="480" w:after="240"/>
          </w:pPr>
        </w:pPrChange>
      </w:pPr>
      <w:r>
        <w:t>Purpose</w:t>
      </w:r>
    </w:p>
    <w:p w14:paraId="433B7B42" w14:textId="7607AE6B" w:rsidR="00675906" w:rsidRDefault="00EC0F9C" w:rsidP="0057149B">
      <w:pPr>
        <w:spacing w:before="100" w:beforeAutospacing="1" w:after="100" w:afterAutospacing="1" w:line="240" w:lineRule="auto"/>
        <w:rPr>
          <w:lang w:val="en-US"/>
        </w:rPr>
      </w:pPr>
      <w:r>
        <w:rPr>
          <w:lang w:val="en-US"/>
        </w:rPr>
        <w:t>This</w:t>
      </w:r>
      <w:r w:rsidR="00E04E41" w:rsidRPr="00E04E41">
        <w:rPr>
          <w:lang w:val="en-US"/>
        </w:rPr>
        <w:t xml:space="preserve"> stage of conducting an AI pilot is the Initial Governance Approval Phase. This involves validation and agreement that appropriate governance is in place to proceed to Project Phase. </w:t>
      </w:r>
    </w:p>
    <w:p w14:paraId="4F56327B" w14:textId="77777777" w:rsidR="0057149B" w:rsidRPr="00E52555" w:rsidRDefault="0057149B">
      <w:pPr>
        <w:pStyle w:val="TopicHeading"/>
        <w:spacing w:before="360" w:after="240"/>
        <w:pPrChange w:id="124" w:author="Adam Pinner [2]" w:date="2023-02-27T17:38:00Z">
          <w:pPr>
            <w:pStyle w:val="TopicHeading"/>
            <w:spacing w:before="480" w:after="240"/>
          </w:pPr>
        </w:pPrChange>
      </w:pPr>
      <w:r>
        <w:t xml:space="preserve">Scope </w:t>
      </w:r>
    </w:p>
    <w:p w14:paraId="18CF5B77" w14:textId="77777777" w:rsidR="008E0B6F" w:rsidRDefault="0034222F" w:rsidP="008E0B6F">
      <w:pPr>
        <w:spacing w:before="100" w:beforeAutospacing="1" w:after="100" w:afterAutospacing="1" w:line="240" w:lineRule="auto"/>
      </w:pPr>
      <w:r w:rsidRPr="00F560BA">
        <w:rPr>
          <w:lang w:val="en-US"/>
        </w:rPr>
        <w:t>Governance ensures everyone follows appropriate and transparent decision-making processes and that the interests of all stakeholders are protected.  Governance group's sign off wi</w:t>
      </w:r>
      <w:r>
        <w:rPr>
          <w:lang w:val="en-US"/>
        </w:rPr>
        <w:t>ll</w:t>
      </w:r>
      <w:r w:rsidRPr="00F560BA">
        <w:rPr>
          <w:lang w:val="en-US"/>
        </w:rPr>
        <w:t xml:space="preserve"> allow progression from proposal to project.   </w:t>
      </w:r>
      <w:r w:rsidR="008E0B6F">
        <w:rPr>
          <w:lang w:val="en-US"/>
        </w:rPr>
        <w:t xml:space="preserve"> </w:t>
      </w:r>
      <w:r w:rsidR="008E0B6F" w:rsidRPr="00613CBF">
        <w:t>A completed AI Project Proposal Form and AI Verification Template will provide documentation required for appropriate governance approvals.</w:t>
      </w:r>
    </w:p>
    <w:p w14:paraId="38DB791E" w14:textId="77777777" w:rsidR="0057149B" w:rsidRPr="00E52555" w:rsidRDefault="0057149B">
      <w:pPr>
        <w:pStyle w:val="TopicHeading"/>
        <w:spacing w:before="360" w:after="240"/>
        <w:pPrChange w:id="125" w:author="Adam Pinner [2]" w:date="2023-02-27T17:38:00Z">
          <w:pPr>
            <w:pStyle w:val="TopicHeading"/>
            <w:spacing w:before="480" w:after="240"/>
          </w:pPr>
        </w:pPrChange>
      </w:pPr>
      <w:r w:rsidRPr="0094644F">
        <w:t>High level steps, rational and considerations</w:t>
      </w:r>
    </w:p>
    <w:p w14:paraId="03718325" w14:textId="63E9554D" w:rsidR="00D6796F" w:rsidRDefault="00D6796F" w:rsidP="00D6796F">
      <w:pPr>
        <w:spacing w:before="100" w:beforeAutospacing="1" w:after="100" w:afterAutospacing="1" w:line="240" w:lineRule="auto"/>
      </w:pPr>
      <w:r w:rsidRPr="00A819A5">
        <w:t xml:space="preserve">High Level Steps </w:t>
      </w:r>
      <w:r>
        <w:t>for</w:t>
      </w:r>
      <w:r w:rsidRPr="00A819A5">
        <w:t xml:space="preserve"> complet</w:t>
      </w:r>
      <w:r>
        <w:t>ing</w:t>
      </w:r>
      <w:r w:rsidRPr="00A819A5">
        <w:t xml:space="preserve"> this Phase include:</w:t>
      </w:r>
    </w:p>
    <w:p w14:paraId="08DD8F9E" w14:textId="77777777" w:rsidR="003F20BB" w:rsidRPr="00D671BE" w:rsidRDefault="003F20BB" w:rsidP="00D671BE">
      <w:pPr>
        <w:pStyle w:val="ListParagraph"/>
        <w:numPr>
          <w:ilvl w:val="0"/>
          <w:numId w:val="18"/>
        </w:numPr>
        <w:ind w:left="714" w:hanging="357"/>
        <w:contextualSpacing w:val="0"/>
        <w:rPr>
          <w:color w:val="00B0F0"/>
        </w:rPr>
      </w:pPr>
      <w:r w:rsidRPr="00D671BE">
        <w:rPr>
          <w:color w:val="00B0F0"/>
        </w:rPr>
        <w:t xml:space="preserve">Governance approval should be sought from appropriate groups.  </w:t>
      </w:r>
    </w:p>
    <w:p w14:paraId="654928E4" w14:textId="77777777" w:rsidR="006D1C1E" w:rsidRPr="00D671BE" w:rsidRDefault="003F20BB" w:rsidP="00D671BE">
      <w:pPr>
        <w:pStyle w:val="ListParagraph"/>
        <w:numPr>
          <w:ilvl w:val="0"/>
          <w:numId w:val="18"/>
        </w:numPr>
        <w:ind w:left="714" w:hanging="357"/>
        <w:contextualSpacing w:val="0"/>
        <w:rPr>
          <w:color w:val="00B0F0"/>
        </w:rPr>
      </w:pPr>
      <w:r w:rsidRPr="00D671BE">
        <w:rPr>
          <w:color w:val="00B0F0"/>
        </w:rPr>
        <w:t xml:space="preserve">The AI Project Proposal Form combined with the AI Verification Template should provide a basis for presentation to the appropriate governance bodies.  </w:t>
      </w:r>
    </w:p>
    <w:p w14:paraId="581F0874" w14:textId="1792D915" w:rsidR="00D6796F" w:rsidRPr="00D671BE" w:rsidRDefault="003F20BB" w:rsidP="00D671BE">
      <w:pPr>
        <w:pStyle w:val="ListParagraph"/>
        <w:numPr>
          <w:ilvl w:val="0"/>
          <w:numId w:val="18"/>
        </w:numPr>
        <w:ind w:left="714" w:hanging="357"/>
        <w:contextualSpacing w:val="0"/>
        <w:rPr>
          <w:color w:val="00B0F0"/>
        </w:rPr>
      </w:pPr>
      <w:r w:rsidRPr="00D671BE">
        <w:rPr>
          <w:color w:val="00B0F0"/>
        </w:rPr>
        <w:t>Risk management should continue in this phase with a Data Protection Impact Assessment (DPIA).  This will identify, assess and mitigate any actual or potential risks to privacy created by the project, expert advice from local innovation teams should be sought in competing this.</w:t>
      </w:r>
    </w:p>
    <w:p w14:paraId="0289D5D5" w14:textId="77777777" w:rsidR="00544256" w:rsidRPr="00E52555" w:rsidRDefault="00544256">
      <w:pPr>
        <w:pStyle w:val="TopicHeading"/>
        <w:spacing w:before="360" w:after="240"/>
        <w:pPrChange w:id="126" w:author="Adam Pinner [2]" w:date="2023-02-27T17:38:00Z">
          <w:pPr>
            <w:pStyle w:val="TopicHeading"/>
            <w:spacing w:before="480" w:after="240"/>
          </w:pPr>
        </w:pPrChange>
      </w:pPr>
      <w:r>
        <w:t>Stage checklist</w:t>
      </w:r>
    </w:p>
    <w:p w14:paraId="7CDD0BB1" w14:textId="77777777"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Governance approval from clinical lead</w:t>
      </w:r>
    </w:p>
    <w:p w14:paraId="471671CD" w14:textId="77777777"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Imaging governance group approval obtained</w:t>
      </w:r>
    </w:p>
    <w:p w14:paraId="431890A0" w14:textId="77777777"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R&amp;D/innovation governance group approval obtained</w:t>
      </w:r>
    </w:p>
    <w:p w14:paraId="3B9CDD13" w14:textId="12A9A864" w:rsidR="00544256" w:rsidRPr="008E0B6F" w:rsidRDefault="00544256" w:rsidP="008E0B6F">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Decision made if DPIA is required</w:t>
      </w:r>
    </w:p>
    <w:p w14:paraId="56C244F8" w14:textId="77777777" w:rsidR="008E0B6F" w:rsidRPr="00E52555" w:rsidRDefault="008E0B6F">
      <w:pPr>
        <w:pStyle w:val="TopicHeading"/>
        <w:spacing w:before="360" w:after="240"/>
        <w:pPrChange w:id="127" w:author="Adam Pinner [2]" w:date="2023-02-27T17:39:00Z">
          <w:pPr>
            <w:pStyle w:val="TopicHeading"/>
            <w:spacing w:before="480" w:after="240"/>
          </w:pPr>
        </w:pPrChange>
      </w:pPr>
      <w:r w:rsidRPr="0094644F">
        <w:t>Outputs</w:t>
      </w:r>
    </w:p>
    <w:p w14:paraId="027BBA93" w14:textId="77777777" w:rsidR="008E0B6F" w:rsidRPr="00DD28E6" w:rsidRDefault="008E0B6F" w:rsidP="00DD28E6">
      <w:pPr>
        <w:numPr>
          <w:ilvl w:val="0"/>
          <w:numId w:val="15"/>
        </w:numPr>
        <w:ind w:left="714" w:hanging="357"/>
        <w:rPr>
          <w:color w:val="00B0F0"/>
          <w:lang w:val="en-US"/>
        </w:rPr>
      </w:pPr>
      <w:r w:rsidRPr="00DD28E6">
        <w:rPr>
          <w:color w:val="00B0F0"/>
          <w:lang w:val="en-US"/>
        </w:rPr>
        <w:t>Clinical governance group and imaging governance group approval</w:t>
      </w:r>
    </w:p>
    <w:p w14:paraId="5FB14216" w14:textId="77777777" w:rsidR="008E0B6F" w:rsidRPr="00DD28E6" w:rsidRDefault="008E0B6F" w:rsidP="00DD28E6">
      <w:pPr>
        <w:numPr>
          <w:ilvl w:val="0"/>
          <w:numId w:val="15"/>
        </w:numPr>
        <w:ind w:left="714" w:hanging="357"/>
        <w:rPr>
          <w:color w:val="00B0F0"/>
          <w:lang w:val="en-US"/>
        </w:rPr>
      </w:pPr>
      <w:r w:rsidRPr="00DD28E6">
        <w:rPr>
          <w:color w:val="00B0F0"/>
          <w:lang w:val="en-US"/>
        </w:rPr>
        <w:t>R&amp;D/Innovation governance group approval</w:t>
      </w:r>
    </w:p>
    <w:p w14:paraId="7F3F67DA" w14:textId="5CBBFA09" w:rsidR="008E0B6F" w:rsidRPr="00DD28E6" w:rsidRDefault="008E0B6F" w:rsidP="00DD28E6">
      <w:pPr>
        <w:numPr>
          <w:ilvl w:val="0"/>
          <w:numId w:val="15"/>
        </w:numPr>
        <w:ind w:left="714" w:hanging="357"/>
        <w:rPr>
          <w:color w:val="00B0F0"/>
          <w:lang w:val="en-US"/>
        </w:rPr>
      </w:pPr>
      <w:r w:rsidRPr="00DD28E6">
        <w:rPr>
          <w:color w:val="00B0F0"/>
          <w:lang w:val="en-US"/>
        </w:rPr>
        <w:t>Initiate DPIA</w:t>
      </w:r>
    </w:p>
    <w:p w14:paraId="419AC091" w14:textId="77777777" w:rsidR="008E0B6F" w:rsidRPr="00E52555" w:rsidRDefault="008E0B6F" w:rsidP="00E52555">
      <w:pPr>
        <w:pStyle w:val="TopicHeading"/>
        <w:spacing w:before="480" w:after="240"/>
      </w:pPr>
      <w:r w:rsidRPr="0094644F">
        <w:t>Links to external guidance</w:t>
      </w:r>
    </w:p>
    <w:p w14:paraId="59F0CE3C" w14:textId="77777777" w:rsidR="008E0B6F" w:rsidRPr="00DD28E6" w:rsidRDefault="008E0B6F" w:rsidP="00DD28E6">
      <w:pPr>
        <w:numPr>
          <w:ilvl w:val="0"/>
          <w:numId w:val="15"/>
        </w:numPr>
        <w:ind w:left="714" w:hanging="357"/>
        <w:rPr>
          <w:color w:val="00B0F0"/>
          <w:lang w:val="en-US"/>
        </w:rPr>
      </w:pPr>
      <w:r w:rsidRPr="00DD28E6">
        <w:rPr>
          <w:color w:val="00B0F0"/>
          <w:lang w:val="en-US"/>
        </w:rPr>
        <w:t xml:space="preserve">NHS Grampian Innovation Hub - </w:t>
      </w:r>
      <w:hyperlink r:id="rId112" w:history="1">
        <w:r w:rsidRPr="00DD28E6">
          <w:rPr>
            <w:color w:val="0070C0"/>
            <w:u w:val="single"/>
          </w:rPr>
          <w:t>gram.innovation-hub@nhs.scot</w:t>
        </w:r>
      </w:hyperlink>
    </w:p>
    <w:p w14:paraId="0624B236" w14:textId="77777777" w:rsidR="008E0B6F" w:rsidRPr="00DD28E6" w:rsidRDefault="008E0B6F" w:rsidP="00DD28E6">
      <w:pPr>
        <w:numPr>
          <w:ilvl w:val="0"/>
          <w:numId w:val="15"/>
        </w:numPr>
        <w:ind w:left="714" w:hanging="357"/>
        <w:rPr>
          <w:color w:val="00B0F0"/>
          <w:lang w:val="en-US"/>
        </w:rPr>
      </w:pPr>
      <w:r w:rsidRPr="00DD28E6">
        <w:rPr>
          <w:color w:val="00B0F0"/>
          <w:lang w:val="en-US"/>
        </w:rPr>
        <w:t>West of Scotland Innovation Hub - </w:t>
      </w:r>
      <w:hyperlink r:id="rId113" w:history="1">
        <w:r w:rsidRPr="00DD28E6">
          <w:rPr>
            <w:color w:val="0070C0"/>
            <w:u w:val="single"/>
          </w:rPr>
          <w:t>innovation@ggc.scot.nhs.uk</w:t>
        </w:r>
      </w:hyperlink>
      <w:r w:rsidRPr="00DD28E6">
        <w:rPr>
          <w:color w:val="0070C0"/>
          <w:u w:val="single"/>
        </w:rPr>
        <w:t> </w:t>
      </w:r>
    </w:p>
    <w:p w14:paraId="48D56FFF" w14:textId="77777777" w:rsidR="008E0B6F" w:rsidRPr="00DD28E6" w:rsidRDefault="008E0B6F" w:rsidP="00DD28E6">
      <w:pPr>
        <w:numPr>
          <w:ilvl w:val="0"/>
          <w:numId w:val="15"/>
        </w:numPr>
        <w:ind w:left="714" w:hanging="357"/>
        <w:rPr>
          <w:color w:val="00B0F0"/>
          <w:lang w:val="en-US"/>
        </w:rPr>
      </w:pPr>
      <w:r w:rsidRPr="00DD28E6">
        <w:rPr>
          <w:color w:val="00B0F0"/>
          <w:lang w:val="en-US"/>
        </w:rPr>
        <w:t>South East of Scotland Innovation Hub - </w:t>
      </w:r>
      <w:hyperlink r:id="rId114" w:history="1">
        <w:r w:rsidRPr="00DD28E6">
          <w:rPr>
            <w:color w:val="0070C0"/>
            <w:u w:val="single"/>
          </w:rPr>
          <w:t>innovations@nhslothian.scot.nhs.uk</w:t>
        </w:r>
      </w:hyperlink>
    </w:p>
    <w:p w14:paraId="53357C91" w14:textId="315E40F9" w:rsidR="008E0B6F" w:rsidRPr="00DD28E6" w:rsidRDefault="008E0B6F" w:rsidP="00DD28E6">
      <w:pPr>
        <w:numPr>
          <w:ilvl w:val="0"/>
          <w:numId w:val="15"/>
        </w:numPr>
        <w:ind w:left="714" w:hanging="357"/>
        <w:rPr>
          <w:color w:val="00B0F0"/>
          <w:lang w:val="en-US"/>
        </w:rPr>
      </w:pPr>
      <w:r w:rsidRPr="00DD28E6">
        <w:rPr>
          <w:color w:val="00B0F0"/>
          <w:lang w:val="en-US"/>
        </w:rPr>
        <w:t>North of Scotland Innovation Hub - </w:t>
      </w:r>
      <w:hyperlink r:id="rId115" w:history="1">
        <w:r w:rsidRPr="00DD28E6">
          <w:rPr>
            <w:color w:val="0070C0"/>
            <w:u w:val="single"/>
          </w:rPr>
          <w:t>tay.nospgadmin@nhs.scot</w:t>
        </w:r>
      </w:hyperlink>
    </w:p>
    <w:p w14:paraId="263345F5" w14:textId="144FEF6C" w:rsidR="008E0B6F" w:rsidRDefault="008E0B6F" w:rsidP="00DD28E6">
      <w:r>
        <w:br w:type="page"/>
      </w:r>
    </w:p>
    <w:p w14:paraId="701518E9" w14:textId="4655E568" w:rsidR="00072B90" w:rsidRDefault="00072B90" w:rsidP="00072B90">
      <w:pPr>
        <w:pStyle w:val="Subheading"/>
      </w:pPr>
      <w:bookmarkStart w:id="128" w:name="_Toc129003881"/>
      <w:r>
        <w:t>Stage 5: Implementation Preparation</w:t>
      </w:r>
      <w:r w:rsidRPr="0057149B">
        <w:t xml:space="preserve"> Phase</w:t>
      </w:r>
      <w:bookmarkEnd w:id="128"/>
    </w:p>
    <w:p w14:paraId="78CBF78A" w14:textId="3B1CA3FC" w:rsidR="0013284F" w:rsidRPr="00E52555" w:rsidRDefault="00072B90">
      <w:pPr>
        <w:pStyle w:val="TopicHeading"/>
        <w:spacing w:before="360" w:after="240"/>
        <w:pPrChange w:id="129" w:author="Adam Pinner [2]" w:date="2023-02-27T17:41:00Z">
          <w:pPr>
            <w:pStyle w:val="TopicHeading"/>
            <w:spacing w:before="480" w:after="240"/>
          </w:pPr>
        </w:pPrChange>
      </w:pPr>
      <w:r>
        <w:t>Purpose</w:t>
      </w:r>
    </w:p>
    <w:p w14:paraId="2A35506C" w14:textId="3F2E7E0B" w:rsidR="002D3D00" w:rsidRDefault="002D3D00" w:rsidP="00072B90">
      <w:pPr>
        <w:spacing w:before="100" w:beforeAutospacing="1" w:after="100" w:afterAutospacing="1" w:line="240" w:lineRule="auto"/>
        <w:rPr>
          <w:lang w:val="en-US"/>
        </w:rPr>
      </w:pPr>
      <w:r w:rsidRPr="002D3D00">
        <w:rPr>
          <w:lang w:val="en-US"/>
        </w:rPr>
        <w:t xml:space="preserve">To ensure smooth clinical deployment – key Legal, Technical and Clinical Steps need to be taken in this Phase of an AI Project. </w:t>
      </w:r>
    </w:p>
    <w:p w14:paraId="3E5AB863" w14:textId="77777777" w:rsidR="00072B90" w:rsidRPr="00E52555" w:rsidRDefault="00072B90">
      <w:pPr>
        <w:pStyle w:val="TopicHeading"/>
        <w:spacing w:before="360" w:after="240"/>
        <w:pPrChange w:id="130" w:author="Adam Pinner [2]" w:date="2023-02-27T17:41:00Z">
          <w:pPr>
            <w:pStyle w:val="TopicHeading"/>
            <w:spacing w:before="480" w:after="240"/>
          </w:pPr>
        </w:pPrChange>
      </w:pPr>
      <w:r w:rsidRPr="0094644F">
        <w:t>High level steps, rational and considerations</w:t>
      </w:r>
    </w:p>
    <w:p w14:paraId="3E95B68F" w14:textId="54CF4BAC" w:rsidR="00604947" w:rsidRDefault="00540F5D" w:rsidP="00604947">
      <w:pPr>
        <w:spacing w:before="100" w:beforeAutospacing="1" w:after="100" w:afterAutospacing="1" w:line="240" w:lineRule="auto"/>
      </w:pPr>
      <w:r>
        <w:t>This p</w:t>
      </w:r>
      <w:r w:rsidR="00604947" w:rsidRPr="00A819A5">
        <w:t xml:space="preserve">hase </w:t>
      </w:r>
      <w:r>
        <w:t xml:space="preserve">requires multidisciplinary input and </w:t>
      </w:r>
      <w:r w:rsidR="00D90280">
        <w:t>need</w:t>
      </w:r>
      <w:r>
        <w:t>s</w:t>
      </w:r>
      <w:r w:rsidR="00D90280">
        <w:t xml:space="preserve"> the assistance of local IT, Security, Innovation and Clinical Experts</w:t>
      </w:r>
      <w:r w:rsidR="007C0AF9">
        <w:t xml:space="preserve">. </w:t>
      </w:r>
    </w:p>
    <w:p w14:paraId="0A8CDB91" w14:textId="7CEAF025" w:rsidR="007C0AF9" w:rsidRPr="00DD28E6" w:rsidRDefault="00B975CD" w:rsidP="00DD28E6">
      <w:pPr>
        <w:pStyle w:val="ListParagraph"/>
        <w:numPr>
          <w:ilvl w:val="0"/>
          <w:numId w:val="19"/>
        </w:numPr>
        <w:ind w:left="714" w:hanging="357"/>
        <w:contextualSpacing w:val="0"/>
        <w:rPr>
          <w:color w:val="00B0F0"/>
        </w:rPr>
      </w:pPr>
      <w:r w:rsidRPr="00DD28E6">
        <w:rPr>
          <w:color w:val="00B0F0"/>
          <w:lang w:val="en-US"/>
        </w:rPr>
        <w:t xml:space="preserve">R&amp;D/innovation </w:t>
      </w:r>
      <w:r w:rsidR="00494CB4" w:rsidRPr="00DD28E6">
        <w:rPr>
          <w:color w:val="00B0F0"/>
          <w:lang w:val="en-US"/>
        </w:rPr>
        <w:t>should</w:t>
      </w:r>
      <w:r w:rsidRPr="00DD28E6">
        <w:rPr>
          <w:color w:val="00B0F0"/>
          <w:lang w:val="en-US"/>
        </w:rPr>
        <w:t xml:space="preserve"> advise on the contractual arrangements.</w:t>
      </w:r>
    </w:p>
    <w:p w14:paraId="40CDA534" w14:textId="223FFCCE" w:rsidR="008C08B1" w:rsidRPr="00DD28E6" w:rsidRDefault="008C08B1" w:rsidP="00DD28E6">
      <w:pPr>
        <w:pStyle w:val="ListParagraph"/>
        <w:numPr>
          <w:ilvl w:val="0"/>
          <w:numId w:val="19"/>
        </w:numPr>
        <w:ind w:left="714" w:hanging="357"/>
        <w:contextualSpacing w:val="0"/>
        <w:rPr>
          <w:color w:val="00B0F0"/>
        </w:rPr>
      </w:pPr>
      <w:r w:rsidRPr="00DD28E6">
        <w:rPr>
          <w:color w:val="00B0F0"/>
          <w:lang w:val="en-US"/>
        </w:rPr>
        <w:t xml:space="preserve">IT and the AI partner </w:t>
      </w:r>
      <w:r w:rsidR="00494CB4" w:rsidRPr="00DD28E6">
        <w:rPr>
          <w:color w:val="00B0F0"/>
          <w:lang w:val="en-US"/>
        </w:rPr>
        <w:t>should</w:t>
      </w:r>
      <w:r w:rsidRPr="00DD28E6">
        <w:rPr>
          <w:color w:val="00B0F0"/>
          <w:lang w:val="en-US"/>
        </w:rPr>
        <w:t xml:space="preserve"> put together an architecture overview and develop a technical readiness plan.   </w:t>
      </w:r>
    </w:p>
    <w:p w14:paraId="467E5978" w14:textId="37D43FC3" w:rsidR="00494CB4" w:rsidRPr="00DD28E6" w:rsidRDefault="00270DC7" w:rsidP="00DD28E6">
      <w:pPr>
        <w:pStyle w:val="ListParagraph"/>
        <w:numPr>
          <w:ilvl w:val="0"/>
          <w:numId w:val="19"/>
        </w:numPr>
        <w:ind w:left="714" w:hanging="357"/>
        <w:contextualSpacing w:val="0"/>
        <w:rPr>
          <w:color w:val="00B0F0"/>
        </w:rPr>
      </w:pPr>
      <w:r w:rsidRPr="00DD28E6">
        <w:rPr>
          <w:color w:val="00B0F0"/>
          <w:lang w:val="en-US"/>
        </w:rPr>
        <w:t>The clinical team should develop standard operating procedures, a clinical readiness plan and conduct patient engagement. </w:t>
      </w:r>
    </w:p>
    <w:p w14:paraId="3FA837C5" w14:textId="1A49D74A" w:rsidR="000C599F" w:rsidRPr="00DD28E6" w:rsidRDefault="000C599F" w:rsidP="00DD28E6">
      <w:pPr>
        <w:pStyle w:val="ListParagraph"/>
        <w:numPr>
          <w:ilvl w:val="0"/>
          <w:numId w:val="19"/>
        </w:numPr>
        <w:ind w:left="714" w:hanging="357"/>
        <w:contextualSpacing w:val="0"/>
        <w:rPr>
          <w:color w:val="00B0F0"/>
        </w:rPr>
      </w:pPr>
      <w:r w:rsidRPr="00DD28E6">
        <w:rPr>
          <w:color w:val="00B0F0"/>
          <w:lang w:val="en-US"/>
        </w:rPr>
        <w:t>Unless the algorithm has been validated on local data, a formal validation is advised prior to clinical deployment. </w:t>
      </w:r>
    </w:p>
    <w:p w14:paraId="11DBF6BF" w14:textId="05FD3DFD" w:rsidR="00604947" w:rsidRDefault="003F7222" w:rsidP="00072B90">
      <w:pPr>
        <w:spacing w:before="100" w:beforeAutospacing="1" w:after="100" w:afterAutospacing="1" w:line="240" w:lineRule="auto"/>
        <w:rPr>
          <w:lang w:val="en-US"/>
        </w:rPr>
      </w:pPr>
      <w:r>
        <w:rPr>
          <w:lang w:val="en-US"/>
        </w:rPr>
        <w:t xml:space="preserve">It is important to note that </w:t>
      </w:r>
      <w:r w:rsidR="000C599F">
        <w:rPr>
          <w:lang w:val="en-US"/>
        </w:rPr>
        <w:t>t</w:t>
      </w:r>
      <w:r w:rsidR="000C599F" w:rsidRPr="003F7222">
        <w:rPr>
          <w:lang w:val="en-US"/>
        </w:rPr>
        <w:t>hese processes</w:t>
      </w:r>
      <w:r w:rsidRPr="003F7222">
        <w:rPr>
          <w:lang w:val="en-US"/>
        </w:rPr>
        <w:t xml:space="preserve"> are complicated and resource heavy and will be greatly improved by the allocation of a project manager.</w:t>
      </w:r>
    </w:p>
    <w:p w14:paraId="1077FB33" w14:textId="77777777" w:rsidR="00072B90" w:rsidRPr="00E52555" w:rsidRDefault="00072B90">
      <w:pPr>
        <w:pStyle w:val="TopicHeading"/>
        <w:spacing w:before="360" w:after="240"/>
        <w:pPrChange w:id="131" w:author="Adam Pinner [2]" w:date="2023-02-27T17:41:00Z">
          <w:pPr>
            <w:pStyle w:val="TopicHeading"/>
            <w:spacing w:before="480" w:after="240"/>
          </w:pPr>
        </w:pPrChange>
      </w:pPr>
      <w:r w:rsidRPr="0094644F">
        <w:t>Stage checklist</w:t>
      </w:r>
    </w:p>
    <w:p w14:paraId="0B1037EB" w14:textId="50CFB225"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sidR="00A0169B">
        <w:rPr>
          <w:rFonts w:ascii="Segoe UI Emoji" w:eastAsia="Segoe UI Emoji" w:hAnsi="Segoe UI Emoji" w:cs="Segoe UI Emoji"/>
        </w:rPr>
        <w:t>Written study protocol</w:t>
      </w:r>
    </w:p>
    <w:p w14:paraId="3D311E34" w14:textId="77777777" w:rsidR="00A0169B" w:rsidRDefault="00A0169B" w:rsidP="00A0169B">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Initiate contact with patient liaison team</w:t>
      </w:r>
    </w:p>
    <w:p w14:paraId="083DDDC2" w14:textId="00961362"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sidR="00A0169B">
        <w:rPr>
          <w:rFonts w:ascii="Segoe UI Emoji" w:eastAsia="Segoe UI Emoji" w:hAnsi="Segoe UI Emoji" w:cs="Segoe UI Emoji"/>
        </w:rPr>
        <w:t>Research Ethics Committee approval acquired</w:t>
      </w:r>
    </w:p>
    <w:p w14:paraId="48711579" w14:textId="417C683E"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sidR="00A0169B">
        <w:rPr>
          <w:rFonts w:ascii="Segoe UI Emoji" w:eastAsia="Segoe UI Emoji" w:hAnsi="Segoe UI Emoji" w:cs="Segoe UI Emoji"/>
        </w:rPr>
        <w:t>Submit documents via IRAS for MHRA approval</w:t>
      </w:r>
    </w:p>
    <w:p w14:paraId="35518D10" w14:textId="37258BED" w:rsidR="00544256" w:rsidRDefault="00544256" w:rsidP="00544256">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sidR="00A0169B">
        <w:rPr>
          <w:rFonts w:ascii="Segoe UI Emoji" w:eastAsia="Segoe UI Emoji" w:hAnsi="Segoe UI Emoji" w:cs="Segoe UI Emoji"/>
        </w:rPr>
        <w:t>Add project to the national registry</w:t>
      </w:r>
    </w:p>
    <w:p w14:paraId="6261D817" w14:textId="1B36ACE1" w:rsidR="00A0169B" w:rsidRDefault="00A0169B" w:rsidP="00A0169B">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Collaboration and service level agreement in place</w:t>
      </w:r>
    </w:p>
    <w:p w14:paraId="6D5B109D" w14:textId="2AB9625A" w:rsidR="00A0169B" w:rsidRDefault="00A0169B" w:rsidP="00A0169B">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Technical and clinical readiness plan completed</w:t>
      </w:r>
    </w:p>
    <w:p w14:paraId="31C87AF9" w14:textId="13F345FC" w:rsidR="00544256" w:rsidRDefault="00A0169B" w:rsidP="00A0169B">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Validation of the algorithm on local data</w:t>
      </w:r>
    </w:p>
    <w:p w14:paraId="614BDF79" w14:textId="77777777" w:rsidR="00697D17" w:rsidRDefault="00697D17">
      <w:pPr>
        <w:rPr>
          <w:ins w:id="132" w:author="Adam Pinner [2]" w:date="2023-02-27T17:41:00Z"/>
          <w:b/>
          <w:bCs/>
          <w:color w:val="004785"/>
          <w:sz w:val="28"/>
          <w:szCs w:val="28"/>
        </w:rPr>
      </w:pPr>
      <w:ins w:id="133" w:author="Adam Pinner [2]" w:date="2023-02-27T17:41:00Z">
        <w:r>
          <w:br w:type="page"/>
        </w:r>
      </w:ins>
    </w:p>
    <w:p w14:paraId="059C3282" w14:textId="6720683D" w:rsidR="008E0B6F" w:rsidRPr="00E52555" w:rsidRDefault="008E0B6F" w:rsidP="00E52555">
      <w:pPr>
        <w:pStyle w:val="TopicHeading"/>
        <w:spacing w:before="480" w:after="240"/>
      </w:pPr>
      <w:r>
        <w:t>Supporting documents from the Toolkit</w:t>
      </w:r>
    </w:p>
    <w:p w14:paraId="07141937" w14:textId="4BE05AEF" w:rsidR="005D2FAD" w:rsidRPr="002A7CEF" w:rsidRDefault="005D2FAD" w:rsidP="005D2FAD">
      <w:pPr>
        <w:spacing w:before="100" w:beforeAutospacing="1" w:after="100" w:afterAutospacing="1" w:line="240" w:lineRule="auto"/>
      </w:pPr>
      <w:r w:rsidRPr="002A7CEF">
        <w:t xml:space="preserve">The documentation that is available to support the </w:t>
      </w:r>
      <w:r w:rsidR="00F0416D">
        <w:t>Implementation Preparation</w:t>
      </w:r>
      <w:r w:rsidRPr="002A7CEF">
        <w:t xml:space="preserve"> Phase</w:t>
      </w:r>
      <w:r w:rsidR="007D4480">
        <w:t>,</w:t>
      </w:r>
      <w:r w:rsidR="006A67AE">
        <w:t xml:space="preserve"> </w:t>
      </w:r>
      <w:r w:rsidR="007D4480">
        <w:t xml:space="preserve">if a formal validation is required, is the </w:t>
      </w:r>
      <w:hyperlink r:id="rId116" w:history="1">
        <w:r w:rsidR="007D4480" w:rsidRPr="00997340">
          <w:rPr>
            <w:rStyle w:val="Hyperlink"/>
            <w:color w:val="0070C0"/>
          </w:rPr>
          <w:t>AI Validation Template</w:t>
        </w:r>
      </w:hyperlink>
      <w:r w:rsidR="007D4480">
        <w:t xml:space="preserve">. </w:t>
      </w:r>
      <w:r w:rsidRPr="002A7CEF">
        <w:t xml:space="preserve"> </w:t>
      </w:r>
    </w:p>
    <w:p w14:paraId="5459724A" w14:textId="77777777" w:rsidR="00540F5D" w:rsidRDefault="002B7AFA" w:rsidP="008D14A7">
      <w:pPr>
        <w:spacing w:after="240"/>
      </w:pPr>
      <w:r w:rsidRPr="002B7AFA">
        <w:t xml:space="preserve">This validation is a process of determining the algorithm accuracy by testing the model with an external, real-world, local testing data set.  It will assess model accuracy, safety, and bias reporting. </w:t>
      </w:r>
    </w:p>
    <w:p w14:paraId="51E68E61" w14:textId="06825A5A" w:rsidR="002B7AFA" w:rsidRPr="002B7AFA" w:rsidRDefault="00540F5D" w:rsidP="008E3884">
      <w:pPr>
        <w:rPr>
          <w:b/>
          <w:bCs/>
        </w:rPr>
      </w:pPr>
      <w:r>
        <w:rPr>
          <w:b/>
          <w:bCs/>
          <w:noProof/>
          <w:color w:val="004785"/>
          <w:shd w:val="clear" w:color="auto" w:fill="E6E6E6"/>
          <w:lang w:eastAsia="en-GB"/>
        </w:rPr>
        <w:drawing>
          <wp:inline distT="0" distB="0" distL="0" distR="0" wp14:anchorId="69E3ACCB" wp14:editId="1BECFAF2">
            <wp:extent cx="5731510" cy="4821555"/>
            <wp:effectExtent l="0" t="0" r="21590" b="3619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65EC7C83" w14:textId="7F4C7966" w:rsidR="00072B90" w:rsidRPr="00E52555" w:rsidRDefault="00072B90">
      <w:pPr>
        <w:pStyle w:val="TopicHeading"/>
        <w:spacing w:before="360" w:after="240"/>
        <w:pPrChange w:id="134" w:author="Adam Pinner [2]" w:date="2023-02-27T17:41:00Z">
          <w:pPr>
            <w:pStyle w:val="TopicHeading"/>
            <w:spacing w:before="480" w:after="240"/>
          </w:pPr>
        </w:pPrChange>
      </w:pPr>
      <w:r w:rsidRPr="0094644F">
        <w:t xml:space="preserve">Actors (people involved) </w:t>
      </w:r>
    </w:p>
    <w:p w14:paraId="016EF6FE" w14:textId="5D01F355" w:rsidR="005B026A" w:rsidRPr="008D14A7" w:rsidRDefault="00765DE5" w:rsidP="0045152B">
      <w:pPr>
        <w:pStyle w:val="ListParagraph"/>
        <w:numPr>
          <w:ilvl w:val="0"/>
          <w:numId w:val="20"/>
        </w:numPr>
        <w:spacing w:line="240" w:lineRule="auto"/>
        <w:ind w:left="714" w:hanging="357"/>
        <w:contextualSpacing w:val="0"/>
        <w:rPr>
          <w:color w:val="00B0F0"/>
          <w:lang w:val="en-US"/>
        </w:rPr>
      </w:pPr>
      <w:r w:rsidRPr="008D14A7">
        <w:rPr>
          <w:color w:val="00B0F0"/>
          <w:lang w:val="en-US"/>
        </w:rPr>
        <w:t>Local IT</w:t>
      </w:r>
      <w:r w:rsidR="001069D8" w:rsidRPr="008D14A7">
        <w:rPr>
          <w:color w:val="00B0F0"/>
          <w:lang w:val="en-US"/>
        </w:rPr>
        <w:t xml:space="preserve"> </w:t>
      </w:r>
    </w:p>
    <w:p w14:paraId="06EB27E3" w14:textId="700ECED4" w:rsidR="001069D8" w:rsidRPr="008D14A7" w:rsidRDefault="001069D8" w:rsidP="0045152B">
      <w:pPr>
        <w:pStyle w:val="ListParagraph"/>
        <w:numPr>
          <w:ilvl w:val="0"/>
          <w:numId w:val="20"/>
        </w:numPr>
        <w:spacing w:line="240" w:lineRule="auto"/>
        <w:ind w:left="714" w:hanging="357"/>
        <w:contextualSpacing w:val="0"/>
        <w:rPr>
          <w:color w:val="00B0F0"/>
          <w:lang w:val="en-US"/>
        </w:rPr>
      </w:pPr>
      <w:r w:rsidRPr="008D14A7">
        <w:rPr>
          <w:color w:val="00B0F0"/>
          <w:lang w:val="en-US"/>
        </w:rPr>
        <w:t xml:space="preserve">Security </w:t>
      </w:r>
    </w:p>
    <w:p w14:paraId="390D9EF5" w14:textId="6A70C1B8" w:rsidR="001069D8" w:rsidRPr="008D14A7" w:rsidRDefault="001069D8" w:rsidP="0045152B">
      <w:pPr>
        <w:pStyle w:val="ListParagraph"/>
        <w:numPr>
          <w:ilvl w:val="0"/>
          <w:numId w:val="20"/>
        </w:numPr>
        <w:spacing w:line="240" w:lineRule="auto"/>
        <w:ind w:left="714" w:hanging="357"/>
        <w:contextualSpacing w:val="0"/>
        <w:rPr>
          <w:color w:val="00B0F0"/>
          <w:lang w:val="en-US"/>
        </w:rPr>
      </w:pPr>
      <w:r w:rsidRPr="008D14A7">
        <w:rPr>
          <w:color w:val="00B0F0"/>
          <w:lang w:val="en-US"/>
        </w:rPr>
        <w:t>R&amp;D/ Innovation Teams</w:t>
      </w:r>
    </w:p>
    <w:p w14:paraId="56378392" w14:textId="1F02288F" w:rsidR="001069D8" w:rsidRPr="008D14A7" w:rsidRDefault="001069D8" w:rsidP="0045152B">
      <w:pPr>
        <w:pStyle w:val="ListParagraph"/>
        <w:numPr>
          <w:ilvl w:val="0"/>
          <w:numId w:val="20"/>
        </w:numPr>
        <w:spacing w:line="240" w:lineRule="auto"/>
        <w:ind w:left="714" w:hanging="357"/>
        <w:contextualSpacing w:val="0"/>
        <w:rPr>
          <w:color w:val="00B0F0"/>
          <w:lang w:val="en-US"/>
        </w:rPr>
      </w:pPr>
      <w:r w:rsidRPr="008D14A7">
        <w:rPr>
          <w:color w:val="00B0F0"/>
          <w:lang w:val="en-US"/>
        </w:rPr>
        <w:t xml:space="preserve">Clinical Experts </w:t>
      </w:r>
    </w:p>
    <w:p w14:paraId="75AE2E36" w14:textId="274926EB" w:rsidR="00F77128" w:rsidRDefault="00F77128" w:rsidP="00F77128">
      <w:pPr>
        <w:pStyle w:val="Subheading"/>
      </w:pPr>
      <w:bookmarkStart w:id="135" w:name="_Toc129003882"/>
      <w:r>
        <w:t>Stage 6: Clinical Deployment</w:t>
      </w:r>
      <w:r w:rsidRPr="0057149B">
        <w:t xml:space="preserve"> Phase</w:t>
      </w:r>
      <w:bookmarkEnd w:id="135"/>
    </w:p>
    <w:p w14:paraId="4C8DAF08" w14:textId="77777777" w:rsidR="005B026A" w:rsidRPr="00E52555" w:rsidRDefault="005B026A">
      <w:pPr>
        <w:pStyle w:val="TopicHeading"/>
        <w:spacing w:before="360" w:after="240"/>
        <w:pPrChange w:id="136" w:author="Adam Pinner [2]" w:date="2023-02-27T17:42:00Z">
          <w:pPr>
            <w:pStyle w:val="TopicHeading"/>
            <w:spacing w:before="480" w:after="240"/>
          </w:pPr>
        </w:pPrChange>
      </w:pPr>
      <w:r>
        <w:t>Purpose</w:t>
      </w:r>
    </w:p>
    <w:p w14:paraId="5264AA90" w14:textId="47923B3C" w:rsidR="0026094D" w:rsidRPr="0026094D" w:rsidRDefault="0026094D" w:rsidP="005B026A">
      <w:pPr>
        <w:spacing w:before="100" w:beforeAutospacing="1" w:after="100" w:afterAutospacing="1" w:line="240" w:lineRule="auto"/>
        <w:rPr>
          <w:lang w:val="en-US"/>
        </w:rPr>
      </w:pPr>
      <w:r w:rsidRPr="0026094D">
        <w:rPr>
          <w:lang w:val="en-US"/>
        </w:rPr>
        <w:t>Once the previous phases are complete the AI solution will be ready for clinical deployment.  This may be up to 1 year after the initial project proposal depending on how complex the solution/pre-implementation issues are. </w:t>
      </w:r>
    </w:p>
    <w:p w14:paraId="306A85A0" w14:textId="1B1E895F" w:rsidR="00F858C2" w:rsidRPr="00E52555" w:rsidRDefault="005B026A">
      <w:pPr>
        <w:pStyle w:val="TopicHeading"/>
        <w:spacing w:before="360" w:after="240"/>
        <w:pPrChange w:id="137" w:author="Adam Pinner [2]" w:date="2023-02-27T17:42:00Z">
          <w:pPr>
            <w:pStyle w:val="TopicHeading"/>
            <w:spacing w:before="480" w:after="240"/>
          </w:pPr>
        </w:pPrChange>
      </w:pPr>
      <w:r w:rsidRPr="0094644F">
        <w:t>High level steps, rational and considerations</w:t>
      </w:r>
    </w:p>
    <w:p w14:paraId="1DB30E6E" w14:textId="6BD395F7" w:rsidR="00F858C2" w:rsidRDefault="00F858C2" w:rsidP="00CF30BD">
      <w:pPr>
        <w:spacing w:before="100" w:beforeAutospacing="1" w:after="100" w:afterAutospacing="1" w:line="240" w:lineRule="auto"/>
      </w:pPr>
      <w:r w:rsidRPr="00A819A5">
        <w:t xml:space="preserve">High Level Steps </w:t>
      </w:r>
      <w:r>
        <w:t>for</w:t>
      </w:r>
      <w:r w:rsidRPr="00A819A5">
        <w:t xml:space="preserve"> complet</w:t>
      </w:r>
      <w:r>
        <w:t>ing</w:t>
      </w:r>
      <w:r w:rsidRPr="00A819A5">
        <w:t xml:space="preserve"> this Phase </w:t>
      </w:r>
      <w:r>
        <w:t>include:</w:t>
      </w:r>
    </w:p>
    <w:p w14:paraId="5673A28E" w14:textId="77777777" w:rsidR="00B22DF4" w:rsidRPr="008D14A7" w:rsidRDefault="00CF30BD" w:rsidP="008D14A7">
      <w:pPr>
        <w:pStyle w:val="ListParagraph"/>
        <w:numPr>
          <w:ilvl w:val="0"/>
          <w:numId w:val="22"/>
        </w:numPr>
        <w:ind w:left="714" w:hanging="357"/>
        <w:contextualSpacing w:val="0"/>
        <w:rPr>
          <w:color w:val="00B0F0"/>
          <w:lang w:val="en-US"/>
        </w:rPr>
      </w:pPr>
      <w:r w:rsidRPr="008D14A7">
        <w:rPr>
          <w:color w:val="00B0F0"/>
          <w:lang w:val="en-US"/>
        </w:rPr>
        <w:t>One week into the clinical deployment there should be an initial progress review meeting.  This should focus on the data collection progress, service impact and general issues/risks.   </w:t>
      </w:r>
    </w:p>
    <w:p w14:paraId="55998E41" w14:textId="7B5BC710" w:rsidR="000600A0" w:rsidRPr="008D14A7" w:rsidRDefault="00CF30BD" w:rsidP="008D14A7">
      <w:pPr>
        <w:pStyle w:val="ListParagraph"/>
        <w:numPr>
          <w:ilvl w:val="0"/>
          <w:numId w:val="22"/>
        </w:numPr>
        <w:ind w:left="714" w:hanging="357"/>
        <w:contextualSpacing w:val="0"/>
        <w:rPr>
          <w:color w:val="00B0F0"/>
          <w:lang w:val="en-US"/>
        </w:rPr>
      </w:pPr>
      <w:r w:rsidRPr="008D14A7">
        <w:rPr>
          <w:color w:val="00B0F0"/>
          <w:lang w:val="en-US"/>
        </w:rPr>
        <w:t>As well as quantitative data collection, clinical deployment should afford the opportunity to collect qualitative data, use of the evaluation framework template will provide guidance</w:t>
      </w:r>
      <w:r w:rsidR="00B22DF4" w:rsidRPr="008D14A7">
        <w:rPr>
          <w:color w:val="00B0F0"/>
          <w:lang w:val="en-US"/>
        </w:rPr>
        <w:t xml:space="preserve"> for</w:t>
      </w:r>
      <w:r w:rsidRPr="008D14A7">
        <w:rPr>
          <w:color w:val="00B0F0"/>
          <w:lang w:val="en-US"/>
        </w:rPr>
        <w:t xml:space="preserve"> this.  </w:t>
      </w:r>
    </w:p>
    <w:p w14:paraId="6077BEC8" w14:textId="77777777" w:rsidR="00540F5D" w:rsidRPr="00E52555" w:rsidRDefault="00540F5D">
      <w:pPr>
        <w:pStyle w:val="TopicHeading"/>
        <w:spacing w:before="360" w:after="240"/>
        <w:pPrChange w:id="138" w:author="Adam Pinner [2]" w:date="2023-02-27T17:42:00Z">
          <w:pPr>
            <w:pStyle w:val="TopicHeading"/>
            <w:spacing w:before="480" w:after="240"/>
          </w:pPr>
        </w:pPrChange>
      </w:pPr>
      <w:r w:rsidRPr="0094644F">
        <w:t>Stage checklist</w:t>
      </w:r>
    </w:p>
    <w:p w14:paraId="6CDEDFB0" w14:textId="77777777" w:rsidR="00540F5D" w:rsidRDefault="00540F5D" w:rsidP="00540F5D">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End of week 1 stakeholder review meeting</w:t>
      </w:r>
    </w:p>
    <w:p w14:paraId="3D384565" w14:textId="77777777" w:rsidR="00540F5D" w:rsidRDefault="00540F5D" w:rsidP="00540F5D">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Review service performance after 4 weeks</w:t>
      </w:r>
    </w:p>
    <w:p w14:paraId="32CB013E" w14:textId="77777777" w:rsidR="00540F5D" w:rsidRDefault="00540F5D" w:rsidP="00540F5D">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Update clinical risk log</w:t>
      </w:r>
    </w:p>
    <w:p w14:paraId="4F351A5E" w14:textId="0658BEDA" w:rsidR="008D14A7" w:rsidRDefault="008D14A7">
      <w:pPr>
        <w:rPr>
          <w:b/>
          <w:bCs/>
          <w:color w:val="004785"/>
        </w:rPr>
      </w:pPr>
      <w:r>
        <w:rPr>
          <w:b/>
          <w:bCs/>
          <w:color w:val="004785"/>
        </w:rPr>
        <w:br w:type="page"/>
      </w:r>
    </w:p>
    <w:p w14:paraId="567417A6" w14:textId="7A341F9E" w:rsidR="00F838E3" w:rsidRDefault="00F838E3" w:rsidP="00F838E3">
      <w:pPr>
        <w:pStyle w:val="Subheading"/>
      </w:pPr>
      <w:bookmarkStart w:id="139" w:name="_Toc129003883"/>
      <w:r>
        <w:t>Stage 7: Evaluation</w:t>
      </w:r>
      <w:r w:rsidRPr="0057149B">
        <w:t xml:space="preserve"> Phase</w:t>
      </w:r>
      <w:bookmarkEnd w:id="139"/>
    </w:p>
    <w:p w14:paraId="694648BA" w14:textId="77777777" w:rsidR="00F838E3" w:rsidRPr="00E52555" w:rsidRDefault="00F838E3">
      <w:pPr>
        <w:pStyle w:val="TopicHeading"/>
        <w:spacing w:before="360" w:after="240"/>
        <w:pPrChange w:id="140" w:author="Adam Pinner [2]" w:date="2023-02-27T17:42:00Z">
          <w:pPr>
            <w:pStyle w:val="TopicHeading"/>
            <w:spacing w:before="480" w:after="240"/>
          </w:pPr>
        </w:pPrChange>
      </w:pPr>
      <w:r>
        <w:t>Purpose</w:t>
      </w:r>
    </w:p>
    <w:p w14:paraId="2769D988" w14:textId="48F062B8" w:rsidR="002E4356" w:rsidRPr="002E4356" w:rsidRDefault="00F027F8" w:rsidP="002E4356">
      <w:pPr>
        <w:spacing w:line="276" w:lineRule="auto"/>
        <w:jc w:val="both"/>
        <w:rPr>
          <w:lang w:val="en-US"/>
        </w:rPr>
      </w:pPr>
      <w:r>
        <w:rPr>
          <w:lang w:val="en-US"/>
        </w:rPr>
        <w:t>This is the final stage of the project and involves a</w:t>
      </w:r>
      <w:r w:rsidR="002E4356" w:rsidRPr="002E4356">
        <w:rPr>
          <w:lang w:val="en-US"/>
        </w:rPr>
        <w:t>nalysing the actual performance of the AI system within the healthcare setting</w:t>
      </w:r>
      <w:r>
        <w:rPr>
          <w:lang w:val="en-US"/>
        </w:rPr>
        <w:t xml:space="preserve"> and resetting the clinical pathway and workflow back to the pre-project state. </w:t>
      </w:r>
    </w:p>
    <w:p w14:paraId="4A6ECB64" w14:textId="1FF56BE0" w:rsidR="00F838E3" w:rsidRPr="00E52555" w:rsidRDefault="00F838E3">
      <w:pPr>
        <w:pStyle w:val="TopicHeading"/>
        <w:spacing w:before="360" w:after="240"/>
        <w:pPrChange w:id="141" w:author="Adam Pinner [2]" w:date="2023-02-27T17:42:00Z">
          <w:pPr>
            <w:pStyle w:val="TopicHeading"/>
            <w:spacing w:before="480" w:after="240"/>
          </w:pPr>
        </w:pPrChange>
      </w:pPr>
      <w:r w:rsidRPr="0094644F">
        <w:t>High level steps, rational and considerations</w:t>
      </w:r>
    </w:p>
    <w:p w14:paraId="459D8BBA" w14:textId="489CB831" w:rsidR="00F027F8" w:rsidRPr="008D14A7" w:rsidRDefault="00BC000B" w:rsidP="008D14A7">
      <w:pPr>
        <w:pStyle w:val="ListParagraph"/>
        <w:numPr>
          <w:ilvl w:val="0"/>
          <w:numId w:val="40"/>
        </w:numPr>
        <w:ind w:left="714" w:hanging="357"/>
        <w:contextualSpacing w:val="0"/>
        <w:rPr>
          <w:color w:val="00B0F0"/>
          <w:lang w:val="en-US"/>
        </w:rPr>
      </w:pPr>
      <w:r w:rsidRPr="008D14A7">
        <w:rPr>
          <w:color w:val="00B0F0"/>
          <w:lang w:val="en-US"/>
        </w:rPr>
        <w:t>The evaluation report gives a framework for comparing the actual performance of the AI with expected performance.  It will assess the impact of the algorithm by looking at how well it integrates into existing workflows and the expected long-term acceptance by clinicians and patients</w:t>
      </w:r>
    </w:p>
    <w:p w14:paraId="3F52F9D5" w14:textId="414192A6" w:rsidR="00BC000B" w:rsidRPr="008D14A7" w:rsidRDefault="00BC000B" w:rsidP="008D14A7">
      <w:pPr>
        <w:pStyle w:val="ListParagraph"/>
        <w:numPr>
          <w:ilvl w:val="0"/>
          <w:numId w:val="40"/>
        </w:numPr>
        <w:ind w:left="714" w:hanging="357"/>
        <w:contextualSpacing w:val="0"/>
        <w:rPr>
          <w:color w:val="00B0F0"/>
          <w:lang w:val="en-US"/>
        </w:rPr>
      </w:pPr>
      <w:r w:rsidRPr="008D14A7">
        <w:rPr>
          <w:color w:val="00B0F0"/>
          <w:lang w:val="en-US"/>
        </w:rPr>
        <w:t>At the end of the trial/evaluation all stakeholders should be informed that AI systems have been removed and that workflow has returned the pre-implementation state</w:t>
      </w:r>
    </w:p>
    <w:p w14:paraId="742E2C95" w14:textId="77777777" w:rsidR="00F027F8" w:rsidRPr="00E52555" w:rsidRDefault="00F027F8">
      <w:pPr>
        <w:pStyle w:val="TopicHeading"/>
        <w:spacing w:before="360" w:after="240"/>
        <w:pPrChange w:id="142" w:author="Adam Pinner [2]" w:date="2023-02-27T17:42:00Z">
          <w:pPr>
            <w:pStyle w:val="TopicHeading"/>
            <w:spacing w:before="480" w:after="240"/>
          </w:pPr>
        </w:pPrChange>
      </w:pPr>
      <w:r w:rsidRPr="0094644F">
        <w:t>Stage checklist</w:t>
      </w:r>
    </w:p>
    <w:p w14:paraId="2A713FB3" w14:textId="77777777" w:rsidR="00F027F8" w:rsidRDefault="00F027F8" w:rsidP="00F027F8">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Write up evaluation report</w:t>
      </w:r>
    </w:p>
    <w:p w14:paraId="55A57B56" w14:textId="77777777" w:rsidR="00F027F8" w:rsidRDefault="00F027F8" w:rsidP="00F027F8">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Publish results and consider publication</w:t>
      </w:r>
    </w:p>
    <w:p w14:paraId="48796CC1" w14:textId="77777777" w:rsidR="00F027F8" w:rsidRDefault="00F027F8" w:rsidP="00F027F8">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Submission of an end of trial declaration to the MHRA and REC</w:t>
      </w:r>
    </w:p>
    <w:p w14:paraId="754E1222" w14:textId="77777777" w:rsidR="00F027F8" w:rsidRDefault="00F027F8" w:rsidP="00F027F8">
      <w:pPr>
        <w:spacing w:beforeAutospacing="1" w:afterAutospacing="1" w:line="240" w:lineRule="auto"/>
        <w:rPr>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Disconnect and remove AI systems and return to pre-implementation workflow</w:t>
      </w:r>
    </w:p>
    <w:p w14:paraId="4F1AA361" w14:textId="678E27A4" w:rsidR="00F027F8" w:rsidDel="001D592F" w:rsidRDefault="00F027F8" w:rsidP="00F027F8">
      <w:pPr>
        <w:spacing w:beforeAutospacing="1" w:afterAutospacing="1" w:line="240" w:lineRule="auto"/>
        <w:rPr>
          <w:del w:id="143" w:author="Mark Hall" w:date="2023-02-27T13:16:00Z"/>
          <w:rFonts w:ascii="Segoe UI Emoji" w:eastAsia="Segoe UI Emoji" w:hAnsi="Segoe UI Emoji" w:cs="Segoe UI Emoji"/>
        </w:rPr>
      </w:pPr>
      <w:r w:rsidRPr="00EA7A99">
        <w:rPr>
          <w:rFonts w:ascii="Segoe UI Emoji" w:eastAsia="Segoe UI Emoji" w:hAnsi="Segoe UI Emoji" w:cs="Segoe UI Emoji"/>
          <w:color w:val="7030A0"/>
        </w:rPr>
        <w:t>✅</w:t>
      </w:r>
      <w:r w:rsidRPr="0C703E94">
        <w:rPr>
          <w:rFonts w:ascii="Segoe UI Emoji" w:eastAsia="Segoe UI Emoji" w:hAnsi="Segoe UI Emoji" w:cs="Segoe UI Emoji"/>
        </w:rPr>
        <w:t xml:space="preserve"> </w:t>
      </w:r>
      <w:r>
        <w:rPr>
          <w:rFonts w:ascii="Segoe UI Emoji" w:eastAsia="Segoe UI Emoji" w:hAnsi="Segoe UI Emoji" w:cs="Segoe UI Emoji"/>
        </w:rPr>
        <w:t>Perform an end of study team debri</w:t>
      </w:r>
      <w:ins w:id="144" w:author="Adam Pinner [2]" w:date="2023-02-27T17:42:00Z">
        <w:r w:rsidR="00411567">
          <w:rPr>
            <w:rFonts w:ascii="Segoe UI Emoji" w:eastAsia="Segoe UI Emoji" w:hAnsi="Segoe UI Emoji" w:cs="Segoe UI Emoji"/>
          </w:rPr>
          <w:t>ef</w:t>
        </w:r>
      </w:ins>
      <w:del w:id="145" w:author="Mark Hall" w:date="2023-02-27T13:16:00Z">
        <w:r w:rsidDel="001D592F">
          <w:rPr>
            <w:rFonts w:ascii="Segoe UI Emoji" w:eastAsia="Segoe UI Emoji" w:hAnsi="Segoe UI Emoji" w:cs="Segoe UI Emoji"/>
          </w:rPr>
          <w:delText>ef</w:delText>
        </w:r>
      </w:del>
    </w:p>
    <w:p w14:paraId="32AEBA4F" w14:textId="741B8778" w:rsidR="008C383B" w:rsidDel="001D592F" w:rsidRDefault="008C383B">
      <w:pPr>
        <w:spacing w:beforeAutospacing="1" w:afterAutospacing="1" w:line="240" w:lineRule="auto"/>
        <w:rPr>
          <w:del w:id="146" w:author="Mark Hall" w:date="2023-02-27T13:16:00Z"/>
          <w:highlight w:val="yellow"/>
        </w:rPr>
        <w:pPrChange w:id="147" w:author="Mark Hall" w:date="2023-02-27T13:16:00Z">
          <w:pPr/>
        </w:pPrChange>
      </w:pPr>
      <w:del w:id="148" w:author="Mark Hall" w:date="2023-02-27T13:16:00Z">
        <w:r w:rsidDel="001D592F">
          <w:rPr>
            <w:highlight w:val="yellow"/>
          </w:rPr>
          <w:br w:type="page"/>
        </w:r>
      </w:del>
    </w:p>
    <w:p w14:paraId="5F28F82F" w14:textId="77777777" w:rsidR="00F027F8" w:rsidRPr="009935BA" w:rsidRDefault="00F027F8">
      <w:pPr>
        <w:rPr>
          <w:highlight w:val="yellow"/>
        </w:rPr>
        <w:pPrChange w:id="149" w:author="Mark Hall" w:date="2023-02-27T13:16:00Z">
          <w:pPr>
            <w:spacing w:before="100" w:beforeAutospacing="1" w:after="100" w:afterAutospacing="1" w:line="240" w:lineRule="auto"/>
          </w:pPr>
        </w:pPrChange>
      </w:pPr>
    </w:p>
    <w:p w14:paraId="487E2DFB" w14:textId="7718726A" w:rsidR="0076029F" w:rsidRPr="009F76FB" w:rsidRDefault="00D35FE4" w:rsidP="00F838E3">
      <w:pPr>
        <w:spacing w:before="100" w:beforeAutospacing="1" w:after="100" w:afterAutospacing="1" w:line="240" w:lineRule="auto"/>
        <w:rPr>
          <w:b/>
          <w:bCs/>
          <w:color w:val="004785"/>
        </w:rPr>
      </w:pPr>
      <w:r>
        <w:rPr>
          <w:b/>
          <w:bCs/>
          <w:noProof/>
          <w:color w:val="004785"/>
          <w:shd w:val="clear" w:color="auto" w:fill="E6E6E6"/>
          <w:lang w:eastAsia="en-GB"/>
        </w:rPr>
        <w:drawing>
          <wp:inline distT="0" distB="0" distL="0" distR="0" wp14:anchorId="7FEA44FE" wp14:editId="0BC635A9">
            <wp:extent cx="5486400" cy="3303725"/>
            <wp:effectExtent l="0" t="0" r="19050" b="1143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1C05417B" w14:textId="77777777" w:rsidR="00F838E3" w:rsidRPr="00E52555" w:rsidRDefault="00F838E3">
      <w:pPr>
        <w:pStyle w:val="TopicHeading"/>
        <w:spacing w:before="360" w:after="240"/>
        <w:pPrChange w:id="150" w:author="Adam Pinner [2]" w:date="2023-02-27T17:43:00Z">
          <w:pPr>
            <w:pStyle w:val="TopicHeading"/>
            <w:spacing w:before="480" w:after="240"/>
          </w:pPr>
        </w:pPrChange>
      </w:pPr>
      <w:r w:rsidRPr="0094644F">
        <w:t>Links to external guidance</w:t>
      </w:r>
    </w:p>
    <w:p w14:paraId="7A2EC2BC" w14:textId="4F63B601" w:rsidR="00BF3A0E" w:rsidRPr="0094644F" w:rsidRDefault="000C4C40" w:rsidP="00F838E3">
      <w:pPr>
        <w:spacing w:before="100" w:beforeAutospacing="1" w:after="100" w:afterAutospacing="1" w:line="240" w:lineRule="auto"/>
      </w:pPr>
      <w:hyperlink r:id="rId127" w:history="1">
        <w:r w:rsidR="00BF3A0E" w:rsidRPr="00BF3A0E">
          <w:rPr>
            <w:color w:val="0000FF"/>
            <w:u w:val="single"/>
          </w:rPr>
          <w:t>Evidence standards framework (ESF) for digital health technologies | Our programmes | What we do | About | NICE</w:t>
        </w:r>
      </w:hyperlink>
    </w:p>
    <w:p w14:paraId="4AE16FC8" w14:textId="77777777" w:rsidR="00BC000B" w:rsidRPr="00E52555" w:rsidRDefault="00BC000B">
      <w:pPr>
        <w:pStyle w:val="TopicHeading"/>
        <w:spacing w:before="360" w:after="240"/>
        <w:pPrChange w:id="151" w:author="Adam Pinner [2]" w:date="2023-02-27T17:43:00Z">
          <w:pPr>
            <w:pStyle w:val="TopicHeading"/>
            <w:spacing w:before="480" w:after="240"/>
          </w:pPr>
        </w:pPrChange>
      </w:pPr>
      <w:r>
        <w:t>Supporting documents from the Toolkit</w:t>
      </w:r>
    </w:p>
    <w:p w14:paraId="72DD2B73" w14:textId="2F19F33C" w:rsidR="00466875" w:rsidRDefault="00466875" w:rsidP="00F838E3">
      <w:pPr>
        <w:spacing w:before="100" w:beforeAutospacing="1" w:after="100" w:afterAutospacing="1" w:line="240" w:lineRule="auto"/>
      </w:pPr>
      <w:r w:rsidRPr="002A7CEF">
        <w:t xml:space="preserve">The documentation that is available to support the </w:t>
      </w:r>
      <w:r w:rsidR="00860E29">
        <w:t>Evaluation</w:t>
      </w:r>
      <w:r w:rsidRPr="002A7CEF">
        <w:t xml:space="preserve"> Phase</w:t>
      </w:r>
      <w:r>
        <w:t xml:space="preserve"> is the</w:t>
      </w:r>
      <w:r w:rsidR="00860E29">
        <w:t xml:space="preserve"> AI Evaluation Template. </w:t>
      </w:r>
    </w:p>
    <w:sectPr w:rsidR="00466875" w:rsidSect="00167A01">
      <w:headerReference w:type="default" r:id="rId128"/>
      <w:footerReference w:type="default" r:id="rId129"/>
      <w:headerReference w:type="first" r:id="rId130"/>
      <w:footerReference w:type="first" r:id="rId131"/>
      <w:pgSz w:w="11906" w:h="16838" w:code="9"/>
      <w:pgMar w:top="1440" w:right="1440" w:bottom="1440" w:left="1440"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63ED8" w14:textId="77777777" w:rsidR="00274B71" w:rsidRDefault="00274B71" w:rsidP="00F745CD">
      <w:pPr>
        <w:spacing w:after="0" w:line="240" w:lineRule="auto"/>
      </w:pPr>
      <w:r>
        <w:separator/>
      </w:r>
    </w:p>
  </w:endnote>
  <w:endnote w:type="continuationSeparator" w:id="0">
    <w:p w14:paraId="770FA2FD" w14:textId="77777777" w:rsidR="00274B71" w:rsidRDefault="00274B71" w:rsidP="00F745CD">
      <w:pPr>
        <w:spacing w:after="0" w:line="240" w:lineRule="auto"/>
      </w:pPr>
      <w:r>
        <w:continuationSeparator/>
      </w:r>
    </w:p>
  </w:endnote>
  <w:endnote w:type="continuationNotice" w:id="1">
    <w:p w14:paraId="6C803D0F" w14:textId="77777777" w:rsidR="00274B71" w:rsidRDefault="00274B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040324"/>
      <w:docPartObj>
        <w:docPartGallery w:val="Page Numbers (Bottom of Page)"/>
        <w:docPartUnique/>
      </w:docPartObj>
    </w:sdtPr>
    <w:sdtEndPr/>
    <w:sdtContent>
      <w:p w14:paraId="7DE1B9B5" w14:textId="77777777" w:rsidR="00B364B6" w:rsidRDefault="000C4C40">
        <w:pPr>
          <w:pStyle w:val="Footer"/>
        </w:pPr>
        <w:r>
          <w:rPr>
            <w:noProof/>
            <w:color w:val="2B579A"/>
            <w:shd w:val="clear" w:color="auto" w:fill="E6E6E6"/>
          </w:rPr>
          <w:pict w14:anchorId="48593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46.05pt;margin-top:663.85pt;width:49.4pt;height:47.55pt;z-index:251658244;mso-wrap-edited:f;mso-width-percent:0;mso-height-percent:0;mso-position-horizontal-relative:margin;mso-position-vertical-relative:margin;mso-width-percent:0;mso-height-percent:0">
              <v:imagedata r:id="rId1" o:title="SRTP Icon AI and Tech"/>
              <w10:wrap type="square" anchorx="margin" anchory="margin"/>
            </v:shape>
          </w:pict>
        </w:r>
        <w:r>
          <w:rPr>
            <w:noProof/>
            <w:color w:val="2B579A"/>
            <w:shd w:val="clear" w:color="auto" w:fill="E6E6E6"/>
          </w:rPr>
          <w:pict w14:anchorId="6FC2B3BD">
            <v:shape id="_x0000_s2051" type="#_x0000_t75" alt="" style="position:absolute;margin-left:-3.3pt;margin-top:663.85pt;width:51.05pt;height:43.55pt;z-index:251658243;mso-wrap-edited:f;mso-width-percent:0;mso-height-percent:0;mso-position-horizontal-relative:margin;mso-position-vertical-relative:margin;mso-width-percent:0;mso-height-percent:0">
              <v:imagedata r:id="rId2" o:title="SRTP Icon Team"/>
              <w10:wrap type="square" anchorx="margin" anchory="margin"/>
            </v:shape>
          </w:pict>
        </w:r>
        <w:r>
          <w:rPr>
            <w:noProof/>
            <w:color w:val="2B579A"/>
            <w:shd w:val="clear" w:color="auto" w:fill="E6E6E6"/>
          </w:rPr>
          <w:pict w14:anchorId="691739AF">
            <v:shape id="_x0000_s2050" type="#_x0000_t75" alt="" style="position:absolute;margin-left:-51.05pt;margin-top:663.85pt;width:51.05pt;height:45.2pt;z-index:251658245;mso-wrap-edited:f;mso-width-percent:0;mso-height-percent:0;mso-position-horizontal-relative:margin;mso-position-vertical-relative:margin;mso-width-percent:0;mso-height-percent:0">
              <v:imagedata r:id="rId3" o:title="SRTP Icon Radiology"/>
              <w10:wrap type="square" anchorx="margin" anchory="margin"/>
            </v:shape>
          </w:pict>
        </w:r>
        <w:r w:rsidR="00B364B6">
          <w:rPr>
            <w:noProof/>
            <w:color w:val="2B579A"/>
            <w:shd w:val="clear" w:color="auto" w:fill="E6E6E6"/>
            <w:lang w:eastAsia="en-GB"/>
          </w:rPr>
          <mc:AlternateContent>
            <mc:Choice Requires="wps">
              <w:drawing>
                <wp:anchor distT="0" distB="0" distL="114300" distR="114300" simplePos="0" relativeHeight="251658242" behindDoc="0" locked="0" layoutInCell="1" allowOverlap="1" wp14:anchorId="156B8C0D" wp14:editId="59E89022">
                  <wp:simplePos x="0" y="0"/>
                  <wp:positionH relativeFrom="rightMargin">
                    <wp:align>center</wp:align>
                  </wp:positionH>
                  <wp:positionV relativeFrom="bottomMargin">
                    <wp:align>center</wp:align>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C4599F9" w14:textId="0E5BD104" w:rsidR="00B364B6" w:rsidRPr="003259DC" w:rsidRDefault="00B364B6">
                              <w:pPr>
                                <w:pBdr>
                                  <w:top w:val="single" w:sz="4" w:space="1" w:color="7F7F7F" w:themeColor="background1" w:themeShade="7F"/>
                                </w:pBdr>
                                <w:jc w:val="center"/>
                                <w:rPr>
                                  <w:b/>
                                  <w:color w:val="004785"/>
                                </w:rPr>
                              </w:pPr>
                              <w:r w:rsidRPr="003259DC">
                                <w:rPr>
                                  <w:b/>
                                  <w:color w:val="004785"/>
                                  <w:shd w:val="clear" w:color="auto" w:fill="E6E6E6"/>
                                </w:rPr>
                                <w:fldChar w:fldCharType="begin"/>
                              </w:r>
                              <w:r w:rsidRPr="003259DC">
                                <w:rPr>
                                  <w:b/>
                                  <w:color w:val="004785"/>
                                </w:rPr>
                                <w:instrText xml:space="preserve"> PAGE   \* MERGEFORMAT </w:instrText>
                              </w:r>
                              <w:r w:rsidRPr="003259DC">
                                <w:rPr>
                                  <w:b/>
                                  <w:color w:val="004785"/>
                                  <w:shd w:val="clear" w:color="auto" w:fill="E6E6E6"/>
                                </w:rPr>
                                <w:fldChar w:fldCharType="separate"/>
                              </w:r>
                              <w:r w:rsidR="00BC618F">
                                <w:rPr>
                                  <w:b/>
                                  <w:noProof/>
                                  <w:color w:val="004785"/>
                                </w:rPr>
                                <w:t>51</w:t>
                              </w:r>
                              <w:r w:rsidRPr="003259DC">
                                <w:rPr>
                                  <w:b/>
                                  <w:noProof/>
                                  <w:color w:val="004785"/>
                                  <w:shd w:val="clear" w:color="auto" w:fill="E6E6E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56B8C0D" id="Rectangle 3" o:spid="_x0000_s1029" style="position:absolute;margin-left:0;margin-top:0;width:44.55pt;height:15.1pt;rotation:180;flip:x;z-index:25165824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C4599F9" w14:textId="0E5BD104" w:rsidR="00B364B6" w:rsidRPr="003259DC" w:rsidRDefault="00B364B6">
                        <w:pPr>
                          <w:pBdr>
                            <w:top w:val="single" w:sz="4" w:space="1" w:color="7F7F7F" w:themeColor="background1" w:themeShade="7F"/>
                          </w:pBdr>
                          <w:jc w:val="center"/>
                          <w:rPr>
                            <w:b/>
                            <w:color w:val="004785"/>
                          </w:rPr>
                        </w:pPr>
                        <w:r w:rsidRPr="003259DC">
                          <w:rPr>
                            <w:b/>
                            <w:color w:val="004785"/>
                            <w:shd w:val="clear" w:color="auto" w:fill="E6E6E6"/>
                          </w:rPr>
                          <w:fldChar w:fldCharType="begin"/>
                        </w:r>
                        <w:r w:rsidRPr="003259DC">
                          <w:rPr>
                            <w:b/>
                            <w:color w:val="004785"/>
                          </w:rPr>
                          <w:instrText xml:space="preserve"> PAGE   \* MERGEFORMAT </w:instrText>
                        </w:r>
                        <w:r w:rsidRPr="003259DC">
                          <w:rPr>
                            <w:b/>
                            <w:color w:val="004785"/>
                            <w:shd w:val="clear" w:color="auto" w:fill="E6E6E6"/>
                          </w:rPr>
                          <w:fldChar w:fldCharType="separate"/>
                        </w:r>
                        <w:r w:rsidR="00BC618F">
                          <w:rPr>
                            <w:b/>
                            <w:noProof/>
                            <w:color w:val="004785"/>
                          </w:rPr>
                          <w:t>51</w:t>
                        </w:r>
                        <w:r w:rsidRPr="003259DC">
                          <w:rPr>
                            <w:b/>
                            <w:noProof/>
                            <w:color w:val="004785"/>
                            <w:shd w:val="clear" w:color="auto" w:fill="E6E6E6"/>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2935" w14:textId="77777777" w:rsidR="00B364B6" w:rsidRDefault="00B364B6">
    <w:pPr>
      <w:pStyle w:val="Footer"/>
    </w:pPr>
    <w:r>
      <w:rPr>
        <w:noProof/>
        <w:color w:val="2B579A"/>
        <w:shd w:val="clear" w:color="auto" w:fill="E6E6E6"/>
        <w:lang w:eastAsia="en-GB"/>
      </w:rPr>
      <w:drawing>
        <wp:anchor distT="0" distB="0" distL="114300" distR="114300" simplePos="0" relativeHeight="251658246" behindDoc="1" locked="0" layoutInCell="1" allowOverlap="1" wp14:anchorId="57B85D94" wp14:editId="56EAE44F">
          <wp:simplePos x="0" y="0"/>
          <wp:positionH relativeFrom="margin">
            <wp:align>center</wp:align>
          </wp:positionH>
          <wp:positionV relativeFrom="margin">
            <wp:posOffset>5239075</wp:posOffset>
          </wp:positionV>
          <wp:extent cx="6386569" cy="2666114"/>
          <wp:effectExtent l="0" t="0" r="0" b="0"/>
          <wp:wrapNone/>
          <wp:docPr id="5" name="Picture 5" descr="C:\Users\paolil01\AppData\Local\Microsoft\Windows\INetCache\Content.Word\SRTP Combined Icons 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olil01\AppData\Local\Microsoft\Windows\INetCache\Content.Word\SRTP Combined Icons _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569" cy="266611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C7D72" w14:textId="77777777" w:rsidR="00274B71" w:rsidRDefault="00274B71" w:rsidP="00F745CD">
      <w:pPr>
        <w:spacing w:after="0" w:line="240" w:lineRule="auto"/>
      </w:pPr>
      <w:r>
        <w:separator/>
      </w:r>
    </w:p>
  </w:footnote>
  <w:footnote w:type="continuationSeparator" w:id="0">
    <w:p w14:paraId="5193F0DF" w14:textId="77777777" w:rsidR="00274B71" w:rsidRDefault="00274B71" w:rsidP="00F745CD">
      <w:pPr>
        <w:spacing w:after="0" w:line="240" w:lineRule="auto"/>
      </w:pPr>
      <w:r>
        <w:continuationSeparator/>
      </w:r>
    </w:p>
  </w:footnote>
  <w:footnote w:type="continuationNotice" w:id="1">
    <w:p w14:paraId="30CD0574" w14:textId="77777777" w:rsidR="00274B71" w:rsidRDefault="00274B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EE88" w14:textId="77777777" w:rsidR="00B364B6" w:rsidRDefault="00B364B6">
    <w:pPr>
      <w:pStyle w:val="Header"/>
    </w:pPr>
    <w:r>
      <w:rPr>
        <w:noProof/>
        <w:color w:val="2B579A"/>
        <w:shd w:val="clear" w:color="auto" w:fill="E6E6E6"/>
        <w:lang w:eastAsia="en-GB"/>
      </w:rPr>
      <w:drawing>
        <wp:anchor distT="0" distB="0" distL="114300" distR="114300" simplePos="0" relativeHeight="251658241" behindDoc="0" locked="0" layoutInCell="1" allowOverlap="1" wp14:anchorId="7E64213A" wp14:editId="625BB371">
          <wp:simplePos x="0" y="0"/>
          <wp:positionH relativeFrom="rightMargin">
            <wp:posOffset>-279400</wp:posOffset>
          </wp:positionH>
          <wp:positionV relativeFrom="topMargin">
            <wp:posOffset>258445</wp:posOffset>
          </wp:positionV>
          <wp:extent cx="958850" cy="630555"/>
          <wp:effectExtent l="0" t="0" r="0" b="0"/>
          <wp:wrapSquare wrapText="bothSides"/>
          <wp:docPr id="2" name="Picture 2" descr="C:\Users\paolil01\AppData\Local\Microsoft\Windows\INetCache\Content.Word\NHSScotl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olil01\AppData\Local\Microsoft\Windows\INetCache\Content.Word\NHSScotland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850"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0DC54" w14:textId="77777777" w:rsidR="00B364B6" w:rsidRDefault="00B364B6">
    <w:pPr>
      <w:pStyle w:val="Header"/>
    </w:pPr>
  </w:p>
  <w:p w14:paraId="21C16559" w14:textId="77777777" w:rsidR="00B364B6" w:rsidRDefault="00B364B6">
    <w:pPr>
      <w:pStyle w:val="Header"/>
    </w:pPr>
  </w:p>
  <w:p w14:paraId="1359D137" w14:textId="77777777" w:rsidR="00B364B6" w:rsidRDefault="00B364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A619" w14:textId="77777777" w:rsidR="00B364B6" w:rsidRDefault="000C4C40">
    <w:pPr>
      <w:pStyle w:val="Header"/>
    </w:pPr>
    <w:r>
      <w:rPr>
        <w:noProof/>
        <w:color w:val="2B579A"/>
        <w:shd w:val="clear" w:color="auto" w:fill="E6E6E6"/>
      </w:rPr>
      <w:pict w14:anchorId="3D0CD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430.15pt;margin-top:-86.7pt;width:75.5pt;height:49.65pt;z-index:251658240;mso-wrap-edited:f;mso-width-percent:0;mso-height-percent:0;mso-position-horizontal-relative:margin;mso-position-vertical-relative:margin;mso-width-percent:0;mso-height-percent:0">
          <v:imagedata r:id="rId1" o:title="NHSScotland logo"/>
          <w10:wrap type="square" anchorx="margin" anchory="margin"/>
        </v:shape>
      </w:pict>
    </w:r>
  </w:p>
  <w:p w14:paraId="43C2EF8A" w14:textId="77777777" w:rsidR="00B364B6" w:rsidRDefault="00B364B6">
    <w:pPr>
      <w:pStyle w:val="Header"/>
    </w:pPr>
  </w:p>
  <w:p w14:paraId="286C4EAF" w14:textId="77777777" w:rsidR="00B364B6" w:rsidRDefault="00B364B6">
    <w:pPr>
      <w:pStyle w:val="Header"/>
    </w:pPr>
  </w:p>
  <w:p w14:paraId="5E136956" w14:textId="77777777" w:rsidR="00B364B6" w:rsidRDefault="00B364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8B7"/>
    <w:multiLevelType w:val="hybridMultilevel"/>
    <w:tmpl w:val="4ED81E1A"/>
    <w:lvl w:ilvl="0" w:tplc="3BCA24FC">
      <w:start w:val="1"/>
      <w:numFmt w:val="bullet"/>
      <w:lvlText w:val="•"/>
      <w:lvlJc w:val="left"/>
      <w:pPr>
        <w:tabs>
          <w:tab w:val="num" w:pos="720"/>
        </w:tabs>
        <w:ind w:left="720" w:hanging="360"/>
      </w:pPr>
      <w:rPr>
        <w:rFonts w:ascii="Arial" w:hAnsi="Arial" w:hint="default"/>
      </w:rPr>
    </w:lvl>
    <w:lvl w:ilvl="1" w:tplc="20F6F0DE" w:tentative="1">
      <w:start w:val="1"/>
      <w:numFmt w:val="bullet"/>
      <w:lvlText w:val="•"/>
      <w:lvlJc w:val="left"/>
      <w:pPr>
        <w:tabs>
          <w:tab w:val="num" w:pos="1440"/>
        </w:tabs>
        <w:ind w:left="1440" w:hanging="360"/>
      </w:pPr>
      <w:rPr>
        <w:rFonts w:ascii="Arial" w:hAnsi="Arial" w:hint="default"/>
      </w:rPr>
    </w:lvl>
    <w:lvl w:ilvl="2" w:tplc="2348FE8A" w:tentative="1">
      <w:start w:val="1"/>
      <w:numFmt w:val="bullet"/>
      <w:lvlText w:val="•"/>
      <w:lvlJc w:val="left"/>
      <w:pPr>
        <w:tabs>
          <w:tab w:val="num" w:pos="2160"/>
        </w:tabs>
        <w:ind w:left="2160" w:hanging="360"/>
      </w:pPr>
      <w:rPr>
        <w:rFonts w:ascii="Arial" w:hAnsi="Arial" w:hint="default"/>
      </w:rPr>
    </w:lvl>
    <w:lvl w:ilvl="3" w:tplc="7EEA5808" w:tentative="1">
      <w:start w:val="1"/>
      <w:numFmt w:val="bullet"/>
      <w:lvlText w:val="•"/>
      <w:lvlJc w:val="left"/>
      <w:pPr>
        <w:tabs>
          <w:tab w:val="num" w:pos="2880"/>
        </w:tabs>
        <w:ind w:left="2880" w:hanging="360"/>
      </w:pPr>
      <w:rPr>
        <w:rFonts w:ascii="Arial" w:hAnsi="Arial" w:hint="default"/>
      </w:rPr>
    </w:lvl>
    <w:lvl w:ilvl="4" w:tplc="99B6612A" w:tentative="1">
      <w:start w:val="1"/>
      <w:numFmt w:val="bullet"/>
      <w:lvlText w:val="•"/>
      <w:lvlJc w:val="left"/>
      <w:pPr>
        <w:tabs>
          <w:tab w:val="num" w:pos="3600"/>
        </w:tabs>
        <w:ind w:left="3600" w:hanging="360"/>
      </w:pPr>
      <w:rPr>
        <w:rFonts w:ascii="Arial" w:hAnsi="Arial" w:hint="default"/>
      </w:rPr>
    </w:lvl>
    <w:lvl w:ilvl="5" w:tplc="17C402D6" w:tentative="1">
      <w:start w:val="1"/>
      <w:numFmt w:val="bullet"/>
      <w:lvlText w:val="•"/>
      <w:lvlJc w:val="left"/>
      <w:pPr>
        <w:tabs>
          <w:tab w:val="num" w:pos="4320"/>
        </w:tabs>
        <w:ind w:left="4320" w:hanging="360"/>
      </w:pPr>
      <w:rPr>
        <w:rFonts w:ascii="Arial" w:hAnsi="Arial" w:hint="default"/>
      </w:rPr>
    </w:lvl>
    <w:lvl w:ilvl="6" w:tplc="175ED2CC" w:tentative="1">
      <w:start w:val="1"/>
      <w:numFmt w:val="bullet"/>
      <w:lvlText w:val="•"/>
      <w:lvlJc w:val="left"/>
      <w:pPr>
        <w:tabs>
          <w:tab w:val="num" w:pos="5040"/>
        </w:tabs>
        <w:ind w:left="5040" w:hanging="360"/>
      </w:pPr>
      <w:rPr>
        <w:rFonts w:ascii="Arial" w:hAnsi="Arial" w:hint="default"/>
      </w:rPr>
    </w:lvl>
    <w:lvl w:ilvl="7" w:tplc="901AD53E" w:tentative="1">
      <w:start w:val="1"/>
      <w:numFmt w:val="bullet"/>
      <w:lvlText w:val="•"/>
      <w:lvlJc w:val="left"/>
      <w:pPr>
        <w:tabs>
          <w:tab w:val="num" w:pos="5760"/>
        </w:tabs>
        <w:ind w:left="5760" w:hanging="360"/>
      </w:pPr>
      <w:rPr>
        <w:rFonts w:ascii="Arial" w:hAnsi="Arial" w:hint="default"/>
      </w:rPr>
    </w:lvl>
    <w:lvl w:ilvl="8" w:tplc="66A437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BA4292"/>
    <w:multiLevelType w:val="hybridMultilevel"/>
    <w:tmpl w:val="5A2A6F24"/>
    <w:lvl w:ilvl="0" w:tplc="489ABFB8">
      <w:start w:val="1"/>
      <w:numFmt w:val="bullet"/>
      <w:lvlText w:val="•"/>
      <w:lvlJc w:val="left"/>
      <w:pPr>
        <w:tabs>
          <w:tab w:val="num" w:pos="720"/>
        </w:tabs>
        <w:ind w:left="720" w:hanging="360"/>
      </w:pPr>
      <w:rPr>
        <w:rFonts w:ascii="Arial" w:hAnsi="Arial" w:hint="default"/>
      </w:rPr>
    </w:lvl>
    <w:lvl w:ilvl="1" w:tplc="A4700A38" w:tentative="1">
      <w:start w:val="1"/>
      <w:numFmt w:val="bullet"/>
      <w:lvlText w:val="•"/>
      <w:lvlJc w:val="left"/>
      <w:pPr>
        <w:tabs>
          <w:tab w:val="num" w:pos="1440"/>
        </w:tabs>
        <w:ind w:left="1440" w:hanging="360"/>
      </w:pPr>
      <w:rPr>
        <w:rFonts w:ascii="Arial" w:hAnsi="Arial" w:hint="default"/>
      </w:rPr>
    </w:lvl>
    <w:lvl w:ilvl="2" w:tplc="8B1C24DC" w:tentative="1">
      <w:start w:val="1"/>
      <w:numFmt w:val="bullet"/>
      <w:lvlText w:val="•"/>
      <w:lvlJc w:val="left"/>
      <w:pPr>
        <w:tabs>
          <w:tab w:val="num" w:pos="2160"/>
        </w:tabs>
        <w:ind w:left="2160" w:hanging="360"/>
      </w:pPr>
      <w:rPr>
        <w:rFonts w:ascii="Arial" w:hAnsi="Arial" w:hint="default"/>
      </w:rPr>
    </w:lvl>
    <w:lvl w:ilvl="3" w:tplc="9300D82E" w:tentative="1">
      <w:start w:val="1"/>
      <w:numFmt w:val="bullet"/>
      <w:lvlText w:val="•"/>
      <w:lvlJc w:val="left"/>
      <w:pPr>
        <w:tabs>
          <w:tab w:val="num" w:pos="2880"/>
        </w:tabs>
        <w:ind w:left="2880" w:hanging="360"/>
      </w:pPr>
      <w:rPr>
        <w:rFonts w:ascii="Arial" w:hAnsi="Arial" w:hint="default"/>
      </w:rPr>
    </w:lvl>
    <w:lvl w:ilvl="4" w:tplc="DD049C44" w:tentative="1">
      <w:start w:val="1"/>
      <w:numFmt w:val="bullet"/>
      <w:lvlText w:val="•"/>
      <w:lvlJc w:val="left"/>
      <w:pPr>
        <w:tabs>
          <w:tab w:val="num" w:pos="3600"/>
        </w:tabs>
        <w:ind w:left="3600" w:hanging="360"/>
      </w:pPr>
      <w:rPr>
        <w:rFonts w:ascii="Arial" w:hAnsi="Arial" w:hint="default"/>
      </w:rPr>
    </w:lvl>
    <w:lvl w:ilvl="5" w:tplc="8784509A" w:tentative="1">
      <w:start w:val="1"/>
      <w:numFmt w:val="bullet"/>
      <w:lvlText w:val="•"/>
      <w:lvlJc w:val="left"/>
      <w:pPr>
        <w:tabs>
          <w:tab w:val="num" w:pos="4320"/>
        </w:tabs>
        <w:ind w:left="4320" w:hanging="360"/>
      </w:pPr>
      <w:rPr>
        <w:rFonts w:ascii="Arial" w:hAnsi="Arial" w:hint="default"/>
      </w:rPr>
    </w:lvl>
    <w:lvl w:ilvl="6" w:tplc="759C60DC" w:tentative="1">
      <w:start w:val="1"/>
      <w:numFmt w:val="bullet"/>
      <w:lvlText w:val="•"/>
      <w:lvlJc w:val="left"/>
      <w:pPr>
        <w:tabs>
          <w:tab w:val="num" w:pos="5040"/>
        </w:tabs>
        <w:ind w:left="5040" w:hanging="360"/>
      </w:pPr>
      <w:rPr>
        <w:rFonts w:ascii="Arial" w:hAnsi="Arial" w:hint="default"/>
      </w:rPr>
    </w:lvl>
    <w:lvl w:ilvl="7" w:tplc="2D44EDBC" w:tentative="1">
      <w:start w:val="1"/>
      <w:numFmt w:val="bullet"/>
      <w:lvlText w:val="•"/>
      <w:lvlJc w:val="left"/>
      <w:pPr>
        <w:tabs>
          <w:tab w:val="num" w:pos="5760"/>
        </w:tabs>
        <w:ind w:left="5760" w:hanging="360"/>
      </w:pPr>
      <w:rPr>
        <w:rFonts w:ascii="Arial" w:hAnsi="Arial" w:hint="default"/>
      </w:rPr>
    </w:lvl>
    <w:lvl w:ilvl="8" w:tplc="075A615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FE080B"/>
    <w:multiLevelType w:val="hybridMultilevel"/>
    <w:tmpl w:val="9A32E8F0"/>
    <w:lvl w:ilvl="0" w:tplc="DD4E9D24">
      <w:start w:val="1"/>
      <w:numFmt w:val="bullet"/>
      <w:lvlText w:val="•"/>
      <w:lvlJc w:val="left"/>
      <w:pPr>
        <w:tabs>
          <w:tab w:val="num" w:pos="720"/>
        </w:tabs>
        <w:ind w:left="720" w:hanging="360"/>
      </w:pPr>
      <w:rPr>
        <w:rFonts w:ascii="Arial" w:hAnsi="Arial" w:hint="default"/>
      </w:rPr>
    </w:lvl>
    <w:lvl w:ilvl="1" w:tplc="06CC23C2" w:tentative="1">
      <w:start w:val="1"/>
      <w:numFmt w:val="bullet"/>
      <w:lvlText w:val="•"/>
      <w:lvlJc w:val="left"/>
      <w:pPr>
        <w:tabs>
          <w:tab w:val="num" w:pos="1440"/>
        </w:tabs>
        <w:ind w:left="1440" w:hanging="360"/>
      </w:pPr>
      <w:rPr>
        <w:rFonts w:ascii="Arial" w:hAnsi="Arial" w:hint="default"/>
      </w:rPr>
    </w:lvl>
    <w:lvl w:ilvl="2" w:tplc="40BCD994" w:tentative="1">
      <w:start w:val="1"/>
      <w:numFmt w:val="bullet"/>
      <w:lvlText w:val="•"/>
      <w:lvlJc w:val="left"/>
      <w:pPr>
        <w:tabs>
          <w:tab w:val="num" w:pos="2160"/>
        </w:tabs>
        <w:ind w:left="2160" w:hanging="360"/>
      </w:pPr>
      <w:rPr>
        <w:rFonts w:ascii="Arial" w:hAnsi="Arial" w:hint="default"/>
      </w:rPr>
    </w:lvl>
    <w:lvl w:ilvl="3" w:tplc="C486FCAE" w:tentative="1">
      <w:start w:val="1"/>
      <w:numFmt w:val="bullet"/>
      <w:lvlText w:val="•"/>
      <w:lvlJc w:val="left"/>
      <w:pPr>
        <w:tabs>
          <w:tab w:val="num" w:pos="2880"/>
        </w:tabs>
        <w:ind w:left="2880" w:hanging="360"/>
      </w:pPr>
      <w:rPr>
        <w:rFonts w:ascii="Arial" w:hAnsi="Arial" w:hint="default"/>
      </w:rPr>
    </w:lvl>
    <w:lvl w:ilvl="4" w:tplc="663430AA" w:tentative="1">
      <w:start w:val="1"/>
      <w:numFmt w:val="bullet"/>
      <w:lvlText w:val="•"/>
      <w:lvlJc w:val="left"/>
      <w:pPr>
        <w:tabs>
          <w:tab w:val="num" w:pos="3600"/>
        </w:tabs>
        <w:ind w:left="3600" w:hanging="360"/>
      </w:pPr>
      <w:rPr>
        <w:rFonts w:ascii="Arial" w:hAnsi="Arial" w:hint="default"/>
      </w:rPr>
    </w:lvl>
    <w:lvl w:ilvl="5" w:tplc="5366C5E2" w:tentative="1">
      <w:start w:val="1"/>
      <w:numFmt w:val="bullet"/>
      <w:lvlText w:val="•"/>
      <w:lvlJc w:val="left"/>
      <w:pPr>
        <w:tabs>
          <w:tab w:val="num" w:pos="4320"/>
        </w:tabs>
        <w:ind w:left="4320" w:hanging="360"/>
      </w:pPr>
      <w:rPr>
        <w:rFonts w:ascii="Arial" w:hAnsi="Arial" w:hint="default"/>
      </w:rPr>
    </w:lvl>
    <w:lvl w:ilvl="6" w:tplc="FC1E9880" w:tentative="1">
      <w:start w:val="1"/>
      <w:numFmt w:val="bullet"/>
      <w:lvlText w:val="•"/>
      <w:lvlJc w:val="left"/>
      <w:pPr>
        <w:tabs>
          <w:tab w:val="num" w:pos="5040"/>
        </w:tabs>
        <w:ind w:left="5040" w:hanging="360"/>
      </w:pPr>
      <w:rPr>
        <w:rFonts w:ascii="Arial" w:hAnsi="Arial" w:hint="default"/>
      </w:rPr>
    </w:lvl>
    <w:lvl w:ilvl="7" w:tplc="01FC8B30" w:tentative="1">
      <w:start w:val="1"/>
      <w:numFmt w:val="bullet"/>
      <w:lvlText w:val="•"/>
      <w:lvlJc w:val="left"/>
      <w:pPr>
        <w:tabs>
          <w:tab w:val="num" w:pos="5760"/>
        </w:tabs>
        <w:ind w:left="5760" w:hanging="360"/>
      </w:pPr>
      <w:rPr>
        <w:rFonts w:ascii="Arial" w:hAnsi="Arial" w:hint="default"/>
      </w:rPr>
    </w:lvl>
    <w:lvl w:ilvl="8" w:tplc="41CEF4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FF50F4"/>
    <w:multiLevelType w:val="hybridMultilevel"/>
    <w:tmpl w:val="7EC00BA4"/>
    <w:lvl w:ilvl="0" w:tplc="FFFFFFFF">
      <w:start w:val="1"/>
      <w:numFmt w:val="decimal"/>
      <w:lvlText w:val="%1."/>
      <w:lvlJc w:val="left"/>
      <w:pPr>
        <w:ind w:left="720" w:hanging="360"/>
      </w:pPr>
      <w:rPr>
        <w:b/>
        <w:bCs/>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DF553F"/>
    <w:multiLevelType w:val="hybridMultilevel"/>
    <w:tmpl w:val="4B1CE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75E06"/>
    <w:multiLevelType w:val="hybridMultilevel"/>
    <w:tmpl w:val="B6E61210"/>
    <w:lvl w:ilvl="0" w:tplc="333CE2AA">
      <w:start w:val="1"/>
      <w:numFmt w:val="bullet"/>
      <w:lvlText w:val="•"/>
      <w:lvlJc w:val="left"/>
      <w:pPr>
        <w:tabs>
          <w:tab w:val="num" w:pos="720"/>
        </w:tabs>
        <w:ind w:left="720" w:hanging="360"/>
      </w:pPr>
      <w:rPr>
        <w:rFonts w:ascii="Arial" w:hAnsi="Arial" w:hint="default"/>
      </w:rPr>
    </w:lvl>
    <w:lvl w:ilvl="1" w:tplc="0E9E1644" w:tentative="1">
      <w:start w:val="1"/>
      <w:numFmt w:val="bullet"/>
      <w:lvlText w:val="•"/>
      <w:lvlJc w:val="left"/>
      <w:pPr>
        <w:tabs>
          <w:tab w:val="num" w:pos="1440"/>
        </w:tabs>
        <w:ind w:left="1440" w:hanging="360"/>
      </w:pPr>
      <w:rPr>
        <w:rFonts w:ascii="Arial" w:hAnsi="Arial" w:hint="default"/>
      </w:rPr>
    </w:lvl>
    <w:lvl w:ilvl="2" w:tplc="768A29BA" w:tentative="1">
      <w:start w:val="1"/>
      <w:numFmt w:val="bullet"/>
      <w:lvlText w:val="•"/>
      <w:lvlJc w:val="left"/>
      <w:pPr>
        <w:tabs>
          <w:tab w:val="num" w:pos="2160"/>
        </w:tabs>
        <w:ind w:left="2160" w:hanging="360"/>
      </w:pPr>
      <w:rPr>
        <w:rFonts w:ascii="Arial" w:hAnsi="Arial" w:hint="default"/>
      </w:rPr>
    </w:lvl>
    <w:lvl w:ilvl="3" w:tplc="52EC7A0A" w:tentative="1">
      <w:start w:val="1"/>
      <w:numFmt w:val="bullet"/>
      <w:lvlText w:val="•"/>
      <w:lvlJc w:val="left"/>
      <w:pPr>
        <w:tabs>
          <w:tab w:val="num" w:pos="2880"/>
        </w:tabs>
        <w:ind w:left="2880" w:hanging="360"/>
      </w:pPr>
      <w:rPr>
        <w:rFonts w:ascii="Arial" w:hAnsi="Arial" w:hint="default"/>
      </w:rPr>
    </w:lvl>
    <w:lvl w:ilvl="4" w:tplc="420EA5D6" w:tentative="1">
      <w:start w:val="1"/>
      <w:numFmt w:val="bullet"/>
      <w:lvlText w:val="•"/>
      <w:lvlJc w:val="left"/>
      <w:pPr>
        <w:tabs>
          <w:tab w:val="num" w:pos="3600"/>
        </w:tabs>
        <w:ind w:left="3600" w:hanging="360"/>
      </w:pPr>
      <w:rPr>
        <w:rFonts w:ascii="Arial" w:hAnsi="Arial" w:hint="default"/>
      </w:rPr>
    </w:lvl>
    <w:lvl w:ilvl="5" w:tplc="A04C1650" w:tentative="1">
      <w:start w:val="1"/>
      <w:numFmt w:val="bullet"/>
      <w:lvlText w:val="•"/>
      <w:lvlJc w:val="left"/>
      <w:pPr>
        <w:tabs>
          <w:tab w:val="num" w:pos="4320"/>
        </w:tabs>
        <w:ind w:left="4320" w:hanging="360"/>
      </w:pPr>
      <w:rPr>
        <w:rFonts w:ascii="Arial" w:hAnsi="Arial" w:hint="default"/>
      </w:rPr>
    </w:lvl>
    <w:lvl w:ilvl="6" w:tplc="7FC647EC" w:tentative="1">
      <w:start w:val="1"/>
      <w:numFmt w:val="bullet"/>
      <w:lvlText w:val="•"/>
      <w:lvlJc w:val="left"/>
      <w:pPr>
        <w:tabs>
          <w:tab w:val="num" w:pos="5040"/>
        </w:tabs>
        <w:ind w:left="5040" w:hanging="360"/>
      </w:pPr>
      <w:rPr>
        <w:rFonts w:ascii="Arial" w:hAnsi="Arial" w:hint="default"/>
      </w:rPr>
    </w:lvl>
    <w:lvl w:ilvl="7" w:tplc="ACF239D0" w:tentative="1">
      <w:start w:val="1"/>
      <w:numFmt w:val="bullet"/>
      <w:lvlText w:val="•"/>
      <w:lvlJc w:val="left"/>
      <w:pPr>
        <w:tabs>
          <w:tab w:val="num" w:pos="5760"/>
        </w:tabs>
        <w:ind w:left="5760" w:hanging="360"/>
      </w:pPr>
      <w:rPr>
        <w:rFonts w:ascii="Arial" w:hAnsi="Arial" w:hint="default"/>
      </w:rPr>
    </w:lvl>
    <w:lvl w:ilvl="8" w:tplc="739A644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5A103F"/>
    <w:multiLevelType w:val="hybridMultilevel"/>
    <w:tmpl w:val="0C321FC6"/>
    <w:lvl w:ilvl="0" w:tplc="F89AC2A0">
      <w:start w:val="1"/>
      <w:numFmt w:val="decimal"/>
      <w:lvlText w:val="%1."/>
      <w:lvlJc w:val="left"/>
      <w:pPr>
        <w:ind w:left="720" w:hanging="360"/>
      </w:pPr>
      <w:rPr>
        <w:rFonts w:hint="default"/>
        <w:b/>
        <w:bCs/>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FC7912"/>
    <w:multiLevelType w:val="hybridMultilevel"/>
    <w:tmpl w:val="F508CCE4"/>
    <w:lvl w:ilvl="0" w:tplc="BB5A0478">
      <w:start w:val="1"/>
      <w:numFmt w:val="bullet"/>
      <w:lvlText w:val=""/>
      <w:lvlJc w:val="left"/>
      <w:pPr>
        <w:tabs>
          <w:tab w:val="num" w:pos="720"/>
        </w:tabs>
        <w:ind w:left="720" w:hanging="360"/>
      </w:pPr>
      <w:rPr>
        <w:rFonts w:ascii="Symbol" w:hAnsi="Symbol" w:hint="default"/>
      </w:rPr>
    </w:lvl>
    <w:lvl w:ilvl="1" w:tplc="B450EAA2" w:tentative="1">
      <w:start w:val="1"/>
      <w:numFmt w:val="bullet"/>
      <w:lvlText w:val=""/>
      <w:lvlJc w:val="left"/>
      <w:pPr>
        <w:tabs>
          <w:tab w:val="num" w:pos="1440"/>
        </w:tabs>
        <w:ind w:left="1440" w:hanging="360"/>
      </w:pPr>
      <w:rPr>
        <w:rFonts w:ascii="Symbol" w:hAnsi="Symbol" w:hint="default"/>
      </w:rPr>
    </w:lvl>
    <w:lvl w:ilvl="2" w:tplc="FD5E914E" w:tentative="1">
      <w:start w:val="1"/>
      <w:numFmt w:val="bullet"/>
      <w:lvlText w:val=""/>
      <w:lvlJc w:val="left"/>
      <w:pPr>
        <w:tabs>
          <w:tab w:val="num" w:pos="2160"/>
        </w:tabs>
        <w:ind w:left="2160" w:hanging="360"/>
      </w:pPr>
      <w:rPr>
        <w:rFonts w:ascii="Symbol" w:hAnsi="Symbol" w:hint="default"/>
      </w:rPr>
    </w:lvl>
    <w:lvl w:ilvl="3" w:tplc="D3AC04A8" w:tentative="1">
      <w:start w:val="1"/>
      <w:numFmt w:val="bullet"/>
      <w:lvlText w:val=""/>
      <w:lvlJc w:val="left"/>
      <w:pPr>
        <w:tabs>
          <w:tab w:val="num" w:pos="2880"/>
        </w:tabs>
        <w:ind w:left="2880" w:hanging="360"/>
      </w:pPr>
      <w:rPr>
        <w:rFonts w:ascii="Symbol" w:hAnsi="Symbol" w:hint="default"/>
      </w:rPr>
    </w:lvl>
    <w:lvl w:ilvl="4" w:tplc="EDD0D976" w:tentative="1">
      <w:start w:val="1"/>
      <w:numFmt w:val="bullet"/>
      <w:lvlText w:val=""/>
      <w:lvlJc w:val="left"/>
      <w:pPr>
        <w:tabs>
          <w:tab w:val="num" w:pos="3600"/>
        </w:tabs>
        <w:ind w:left="3600" w:hanging="360"/>
      </w:pPr>
      <w:rPr>
        <w:rFonts w:ascii="Symbol" w:hAnsi="Symbol" w:hint="default"/>
      </w:rPr>
    </w:lvl>
    <w:lvl w:ilvl="5" w:tplc="39C4952C" w:tentative="1">
      <w:start w:val="1"/>
      <w:numFmt w:val="bullet"/>
      <w:lvlText w:val=""/>
      <w:lvlJc w:val="left"/>
      <w:pPr>
        <w:tabs>
          <w:tab w:val="num" w:pos="4320"/>
        </w:tabs>
        <w:ind w:left="4320" w:hanging="360"/>
      </w:pPr>
      <w:rPr>
        <w:rFonts w:ascii="Symbol" w:hAnsi="Symbol" w:hint="default"/>
      </w:rPr>
    </w:lvl>
    <w:lvl w:ilvl="6" w:tplc="4348A468" w:tentative="1">
      <w:start w:val="1"/>
      <w:numFmt w:val="bullet"/>
      <w:lvlText w:val=""/>
      <w:lvlJc w:val="left"/>
      <w:pPr>
        <w:tabs>
          <w:tab w:val="num" w:pos="5040"/>
        </w:tabs>
        <w:ind w:left="5040" w:hanging="360"/>
      </w:pPr>
      <w:rPr>
        <w:rFonts w:ascii="Symbol" w:hAnsi="Symbol" w:hint="default"/>
      </w:rPr>
    </w:lvl>
    <w:lvl w:ilvl="7" w:tplc="A8D20482" w:tentative="1">
      <w:start w:val="1"/>
      <w:numFmt w:val="bullet"/>
      <w:lvlText w:val=""/>
      <w:lvlJc w:val="left"/>
      <w:pPr>
        <w:tabs>
          <w:tab w:val="num" w:pos="5760"/>
        </w:tabs>
        <w:ind w:left="5760" w:hanging="360"/>
      </w:pPr>
      <w:rPr>
        <w:rFonts w:ascii="Symbol" w:hAnsi="Symbol" w:hint="default"/>
      </w:rPr>
    </w:lvl>
    <w:lvl w:ilvl="8" w:tplc="65A275F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53708C4"/>
    <w:multiLevelType w:val="hybridMultilevel"/>
    <w:tmpl w:val="EE96839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B26BF6"/>
    <w:multiLevelType w:val="hybridMultilevel"/>
    <w:tmpl w:val="E01C1ECA"/>
    <w:lvl w:ilvl="0" w:tplc="F89AC2A0">
      <w:start w:val="1"/>
      <w:numFmt w:val="decimal"/>
      <w:lvlText w:val="%1."/>
      <w:lvlJc w:val="left"/>
      <w:pPr>
        <w:ind w:left="720" w:hanging="360"/>
      </w:pPr>
      <w:rPr>
        <w:b/>
        <w:bCs/>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D24794"/>
    <w:multiLevelType w:val="hybridMultilevel"/>
    <w:tmpl w:val="65F01BCA"/>
    <w:lvl w:ilvl="0" w:tplc="90CEBAEA">
      <w:start w:val="1"/>
      <w:numFmt w:val="bullet"/>
      <w:lvlText w:val="•"/>
      <w:lvlJc w:val="left"/>
      <w:pPr>
        <w:tabs>
          <w:tab w:val="num" w:pos="720"/>
        </w:tabs>
        <w:ind w:left="720" w:hanging="360"/>
      </w:pPr>
      <w:rPr>
        <w:rFonts w:ascii="Arial" w:hAnsi="Arial" w:hint="default"/>
      </w:rPr>
    </w:lvl>
    <w:lvl w:ilvl="1" w:tplc="389C2928" w:tentative="1">
      <w:start w:val="1"/>
      <w:numFmt w:val="bullet"/>
      <w:lvlText w:val="•"/>
      <w:lvlJc w:val="left"/>
      <w:pPr>
        <w:tabs>
          <w:tab w:val="num" w:pos="1440"/>
        </w:tabs>
        <w:ind w:left="1440" w:hanging="360"/>
      </w:pPr>
      <w:rPr>
        <w:rFonts w:ascii="Arial" w:hAnsi="Arial" w:hint="default"/>
      </w:rPr>
    </w:lvl>
    <w:lvl w:ilvl="2" w:tplc="51D83064" w:tentative="1">
      <w:start w:val="1"/>
      <w:numFmt w:val="bullet"/>
      <w:lvlText w:val="•"/>
      <w:lvlJc w:val="left"/>
      <w:pPr>
        <w:tabs>
          <w:tab w:val="num" w:pos="2160"/>
        </w:tabs>
        <w:ind w:left="2160" w:hanging="360"/>
      </w:pPr>
      <w:rPr>
        <w:rFonts w:ascii="Arial" w:hAnsi="Arial" w:hint="default"/>
      </w:rPr>
    </w:lvl>
    <w:lvl w:ilvl="3" w:tplc="DDBE7F6A" w:tentative="1">
      <w:start w:val="1"/>
      <w:numFmt w:val="bullet"/>
      <w:lvlText w:val="•"/>
      <w:lvlJc w:val="left"/>
      <w:pPr>
        <w:tabs>
          <w:tab w:val="num" w:pos="2880"/>
        </w:tabs>
        <w:ind w:left="2880" w:hanging="360"/>
      </w:pPr>
      <w:rPr>
        <w:rFonts w:ascii="Arial" w:hAnsi="Arial" w:hint="default"/>
      </w:rPr>
    </w:lvl>
    <w:lvl w:ilvl="4" w:tplc="A05458EC" w:tentative="1">
      <w:start w:val="1"/>
      <w:numFmt w:val="bullet"/>
      <w:lvlText w:val="•"/>
      <w:lvlJc w:val="left"/>
      <w:pPr>
        <w:tabs>
          <w:tab w:val="num" w:pos="3600"/>
        </w:tabs>
        <w:ind w:left="3600" w:hanging="360"/>
      </w:pPr>
      <w:rPr>
        <w:rFonts w:ascii="Arial" w:hAnsi="Arial" w:hint="default"/>
      </w:rPr>
    </w:lvl>
    <w:lvl w:ilvl="5" w:tplc="BD4CC172" w:tentative="1">
      <w:start w:val="1"/>
      <w:numFmt w:val="bullet"/>
      <w:lvlText w:val="•"/>
      <w:lvlJc w:val="left"/>
      <w:pPr>
        <w:tabs>
          <w:tab w:val="num" w:pos="4320"/>
        </w:tabs>
        <w:ind w:left="4320" w:hanging="360"/>
      </w:pPr>
      <w:rPr>
        <w:rFonts w:ascii="Arial" w:hAnsi="Arial" w:hint="default"/>
      </w:rPr>
    </w:lvl>
    <w:lvl w:ilvl="6" w:tplc="C74A1EFC" w:tentative="1">
      <w:start w:val="1"/>
      <w:numFmt w:val="bullet"/>
      <w:lvlText w:val="•"/>
      <w:lvlJc w:val="left"/>
      <w:pPr>
        <w:tabs>
          <w:tab w:val="num" w:pos="5040"/>
        </w:tabs>
        <w:ind w:left="5040" w:hanging="360"/>
      </w:pPr>
      <w:rPr>
        <w:rFonts w:ascii="Arial" w:hAnsi="Arial" w:hint="default"/>
      </w:rPr>
    </w:lvl>
    <w:lvl w:ilvl="7" w:tplc="2E6A0972" w:tentative="1">
      <w:start w:val="1"/>
      <w:numFmt w:val="bullet"/>
      <w:lvlText w:val="•"/>
      <w:lvlJc w:val="left"/>
      <w:pPr>
        <w:tabs>
          <w:tab w:val="num" w:pos="5760"/>
        </w:tabs>
        <w:ind w:left="5760" w:hanging="360"/>
      </w:pPr>
      <w:rPr>
        <w:rFonts w:ascii="Arial" w:hAnsi="Arial" w:hint="default"/>
      </w:rPr>
    </w:lvl>
    <w:lvl w:ilvl="8" w:tplc="94B2ED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EA1C19"/>
    <w:multiLevelType w:val="hybridMultilevel"/>
    <w:tmpl w:val="2BC468EA"/>
    <w:lvl w:ilvl="0" w:tplc="8B047B5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EC330B"/>
    <w:multiLevelType w:val="hybridMultilevel"/>
    <w:tmpl w:val="D3A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902538"/>
    <w:multiLevelType w:val="hybridMultilevel"/>
    <w:tmpl w:val="3EC43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C97257"/>
    <w:multiLevelType w:val="hybridMultilevel"/>
    <w:tmpl w:val="6F0E0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BB698E"/>
    <w:multiLevelType w:val="hybridMultilevel"/>
    <w:tmpl w:val="858C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6D1EB8"/>
    <w:multiLevelType w:val="hybridMultilevel"/>
    <w:tmpl w:val="83A0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DA3A05"/>
    <w:multiLevelType w:val="hybridMultilevel"/>
    <w:tmpl w:val="410E3502"/>
    <w:lvl w:ilvl="0" w:tplc="8B047B5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252424"/>
    <w:multiLevelType w:val="hybridMultilevel"/>
    <w:tmpl w:val="6B60AC50"/>
    <w:lvl w:ilvl="0" w:tplc="F89AC2A0">
      <w:start w:val="1"/>
      <w:numFmt w:val="decimal"/>
      <w:lvlText w:val="%1."/>
      <w:lvlJc w:val="left"/>
      <w:pPr>
        <w:tabs>
          <w:tab w:val="num" w:pos="1080"/>
        </w:tabs>
        <w:ind w:left="1080" w:hanging="360"/>
      </w:pPr>
      <w:rPr>
        <w:b/>
        <w:bCs/>
        <w:color w:val="00B0F0"/>
      </w:rPr>
    </w:lvl>
    <w:lvl w:ilvl="1" w:tplc="FFFFFFFF" w:tentative="1">
      <w:start w:val="1"/>
      <w:numFmt w:val="decimal"/>
      <w:lvlText w:val="%2."/>
      <w:lvlJc w:val="left"/>
      <w:pPr>
        <w:tabs>
          <w:tab w:val="num" w:pos="1800"/>
        </w:tabs>
        <w:ind w:left="1800" w:hanging="360"/>
      </w:pPr>
    </w:lvl>
    <w:lvl w:ilvl="2" w:tplc="FFFFFFFF" w:tentative="1">
      <w:start w:val="1"/>
      <w:numFmt w:val="decimal"/>
      <w:lvlText w:val="%3."/>
      <w:lvlJc w:val="left"/>
      <w:pPr>
        <w:tabs>
          <w:tab w:val="num" w:pos="2520"/>
        </w:tabs>
        <w:ind w:left="2520" w:hanging="360"/>
      </w:pPr>
    </w:lvl>
    <w:lvl w:ilvl="3" w:tplc="FFFFFFFF" w:tentative="1">
      <w:start w:val="1"/>
      <w:numFmt w:val="decimal"/>
      <w:lvlText w:val="%4."/>
      <w:lvlJc w:val="left"/>
      <w:pPr>
        <w:tabs>
          <w:tab w:val="num" w:pos="3240"/>
        </w:tabs>
        <w:ind w:left="3240" w:hanging="360"/>
      </w:pPr>
    </w:lvl>
    <w:lvl w:ilvl="4" w:tplc="FFFFFFFF" w:tentative="1">
      <w:start w:val="1"/>
      <w:numFmt w:val="decimal"/>
      <w:lvlText w:val="%5."/>
      <w:lvlJc w:val="left"/>
      <w:pPr>
        <w:tabs>
          <w:tab w:val="num" w:pos="3960"/>
        </w:tabs>
        <w:ind w:left="3960" w:hanging="360"/>
      </w:pPr>
    </w:lvl>
    <w:lvl w:ilvl="5" w:tplc="FFFFFFFF" w:tentative="1">
      <w:start w:val="1"/>
      <w:numFmt w:val="decimal"/>
      <w:lvlText w:val="%6."/>
      <w:lvlJc w:val="left"/>
      <w:pPr>
        <w:tabs>
          <w:tab w:val="num" w:pos="4680"/>
        </w:tabs>
        <w:ind w:left="4680" w:hanging="360"/>
      </w:pPr>
    </w:lvl>
    <w:lvl w:ilvl="6" w:tplc="FFFFFFFF" w:tentative="1">
      <w:start w:val="1"/>
      <w:numFmt w:val="decimal"/>
      <w:lvlText w:val="%7."/>
      <w:lvlJc w:val="left"/>
      <w:pPr>
        <w:tabs>
          <w:tab w:val="num" w:pos="5400"/>
        </w:tabs>
        <w:ind w:left="5400" w:hanging="360"/>
      </w:pPr>
    </w:lvl>
    <w:lvl w:ilvl="7" w:tplc="FFFFFFFF" w:tentative="1">
      <w:start w:val="1"/>
      <w:numFmt w:val="decimal"/>
      <w:lvlText w:val="%8."/>
      <w:lvlJc w:val="left"/>
      <w:pPr>
        <w:tabs>
          <w:tab w:val="num" w:pos="6120"/>
        </w:tabs>
        <w:ind w:left="6120" w:hanging="360"/>
      </w:pPr>
    </w:lvl>
    <w:lvl w:ilvl="8" w:tplc="FFFFFFFF" w:tentative="1">
      <w:start w:val="1"/>
      <w:numFmt w:val="decimal"/>
      <w:lvlText w:val="%9."/>
      <w:lvlJc w:val="left"/>
      <w:pPr>
        <w:tabs>
          <w:tab w:val="num" w:pos="6840"/>
        </w:tabs>
        <w:ind w:left="6840" w:hanging="360"/>
      </w:pPr>
    </w:lvl>
  </w:abstractNum>
  <w:abstractNum w:abstractNumId="19" w15:restartNumberingAfterBreak="0">
    <w:nsid w:val="32872E74"/>
    <w:multiLevelType w:val="hybridMultilevel"/>
    <w:tmpl w:val="9A10F48A"/>
    <w:lvl w:ilvl="0" w:tplc="F9049CDE">
      <w:start w:val="1"/>
      <w:numFmt w:val="bullet"/>
      <w:lvlText w:val="•"/>
      <w:lvlJc w:val="left"/>
      <w:pPr>
        <w:tabs>
          <w:tab w:val="num" w:pos="720"/>
        </w:tabs>
        <w:ind w:left="720" w:hanging="360"/>
      </w:pPr>
      <w:rPr>
        <w:rFonts w:ascii="Arial" w:hAnsi="Arial" w:hint="default"/>
      </w:rPr>
    </w:lvl>
    <w:lvl w:ilvl="1" w:tplc="9C560404" w:tentative="1">
      <w:start w:val="1"/>
      <w:numFmt w:val="bullet"/>
      <w:lvlText w:val="•"/>
      <w:lvlJc w:val="left"/>
      <w:pPr>
        <w:tabs>
          <w:tab w:val="num" w:pos="1440"/>
        </w:tabs>
        <w:ind w:left="1440" w:hanging="360"/>
      </w:pPr>
      <w:rPr>
        <w:rFonts w:ascii="Arial" w:hAnsi="Arial" w:hint="default"/>
      </w:rPr>
    </w:lvl>
    <w:lvl w:ilvl="2" w:tplc="568A6576" w:tentative="1">
      <w:start w:val="1"/>
      <w:numFmt w:val="bullet"/>
      <w:lvlText w:val="•"/>
      <w:lvlJc w:val="left"/>
      <w:pPr>
        <w:tabs>
          <w:tab w:val="num" w:pos="2160"/>
        </w:tabs>
        <w:ind w:left="2160" w:hanging="360"/>
      </w:pPr>
      <w:rPr>
        <w:rFonts w:ascii="Arial" w:hAnsi="Arial" w:hint="default"/>
      </w:rPr>
    </w:lvl>
    <w:lvl w:ilvl="3" w:tplc="CA4698D0" w:tentative="1">
      <w:start w:val="1"/>
      <w:numFmt w:val="bullet"/>
      <w:lvlText w:val="•"/>
      <w:lvlJc w:val="left"/>
      <w:pPr>
        <w:tabs>
          <w:tab w:val="num" w:pos="2880"/>
        </w:tabs>
        <w:ind w:left="2880" w:hanging="360"/>
      </w:pPr>
      <w:rPr>
        <w:rFonts w:ascii="Arial" w:hAnsi="Arial" w:hint="default"/>
      </w:rPr>
    </w:lvl>
    <w:lvl w:ilvl="4" w:tplc="F93E490C" w:tentative="1">
      <w:start w:val="1"/>
      <w:numFmt w:val="bullet"/>
      <w:lvlText w:val="•"/>
      <w:lvlJc w:val="left"/>
      <w:pPr>
        <w:tabs>
          <w:tab w:val="num" w:pos="3600"/>
        </w:tabs>
        <w:ind w:left="3600" w:hanging="360"/>
      </w:pPr>
      <w:rPr>
        <w:rFonts w:ascii="Arial" w:hAnsi="Arial" w:hint="default"/>
      </w:rPr>
    </w:lvl>
    <w:lvl w:ilvl="5" w:tplc="C3A4F3A0" w:tentative="1">
      <w:start w:val="1"/>
      <w:numFmt w:val="bullet"/>
      <w:lvlText w:val="•"/>
      <w:lvlJc w:val="left"/>
      <w:pPr>
        <w:tabs>
          <w:tab w:val="num" w:pos="4320"/>
        </w:tabs>
        <w:ind w:left="4320" w:hanging="360"/>
      </w:pPr>
      <w:rPr>
        <w:rFonts w:ascii="Arial" w:hAnsi="Arial" w:hint="default"/>
      </w:rPr>
    </w:lvl>
    <w:lvl w:ilvl="6" w:tplc="095EBC0E" w:tentative="1">
      <w:start w:val="1"/>
      <w:numFmt w:val="bullet"/>
      <w:lvlText w:val="•"/>
      <w:lvlJc w:val="left"/>
      <w:pPr>
        <w:tabs>
          <w:tab w:val="num" w:pos="5040"/>
        </w:tabs>
        <w:ind w:left="5040" w:hanging="360"/>
      </w:pPr>
      <w:rPr>
        <w:rFonts w:ascii="Arial" w:hAnsi="Arial" w:hint="default"/>
      </w:rPr>
    </w:lvl>
    <w:lvl w:ilvl="7" w:tplc="0908BA8C" w:tentative="1">
      <w:start w:val="1"/>
      <w:numFmt w:val="bullet"/>
      <w:lvlText w:val="•"/>
      <w:lvlJc w:val="left"/>
      <w:pPr>
        <w:tabs>
          <w:tab w:val="num" w:pos="5760"/>
        </w:tabs>
        <w:ind w:left="5760" w:hanging="360"/>
      </w:pPr>
      <w:rPr>
        <w:rFonts w:ascii="Arial" w:hAnsi="Arial" w:hint="default"/>
      </w:rPr>
    </w:lvl>
    <w:lvl w:ilvl="8" w:tplc="1FE87A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71141AC"/>
    <w:multiLevelType w:val="hybridMultilevel"/>
    <w:tmpl w:val="554CA05C"/>
    <w:lvl w:ilvl="0" w:tplc="F89AC2A0">
      <w:start w:val="1"/>
      <w:numFmt w:val="decimal"/>
      <w:lvlText w:val="%1."/>
      <w:lvlJc w:val="left"/>
      <w:pPr>
        <w:ind w:left="720" w:hanging="360"/>
      </w:pPr>
      <w:rPr>
        <w:rFonts w:hint="default"/>
        <w:b/>
        <w:bCs/>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C06E09"/>
    <w:multiLevelType w:val="hybridMultilevel"/>
    <w:tmpl w:val="1B2819AE"/>
    <w:lvl w:ilvl="0" w:tplc="F89AC2A0">
      <w:start w:val="1"/>
      <w:numFmt w:val="decimal"/>
      <w:lvlText w:val="%1."/>
      <w:lvlJc w:val="left"/>
      <w:pPr>
        <w:ind w:left="720" w:hanging="360"/>
      </w:pPr>
      <w:rPr>
        <w:rFonts w:hint="default"/>
        <w:b/>
        <w:bCs/>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0327F0"/>
    <w:multiLevelType w:val="hybridMultilevel"/>
    <w:tmpl w:val="2D7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461755"/>
    <w:multiLevelType w:val="hybridMultilevel"/>
    <w:tmpl w:val="8968D170"/>
    <w:lvl w:ilvl="0" w:tplc="55CE18BE">
      <w:start w:val="1"/>
      <w:numFmt w:val="bullet"/>
      <w:lvlText w:val="•"/>
      <w:lvlJc w:val="left"/>
      <w:pPr>
        <w:tabs>
          <w:tab w:val="num" w:pos="720"/>
        </w:tabs>
        <w:ind w:left="720" w:hanging="360"/>
      </w:pPr>
      <w:rPr>
        <w:rFonts w:ascii="Arial" w:hAnsi="Arial" w:hint="default"/>
      </w:rPr>
    </w:lvl>
    <w:lvl w:ilvl="1" w:tplc="7FF07FE4" w:tentative="1">
      <w:start w:val="1"/>
      <w:numFmt w:val="bullet"/>
      <w:lvlText w:val="•"/>
      <w:lvlJc w:val="left"/>
      <w:pPr>
        <w:tabs>
          <w:tab w:val="num" w:pos="1440"/>
        </w:tabs>
        <w:ind w:left="1440" w:hanging="360"/>
      </w:pPr>
      <w:rPr>
        <w:rFonts w:ascii="Arial" w:hAnsi="Arial" w:hint="default"/>
      </w:rPr>
    </w:lvl>
    <w:lvl w:ilvl="2" w:tplc="BFD4C994" w:tentative="1">
      <w:start w:val="1"/>
      <w:numFmt w:val="bullet"/>
      <w:lvlText w:val="•"/>
      <w:lvlJc w:val="left"/>
      <w:pPr>
        <w:tabs>
          <w:tab w:val="num" w:pos="2160"/>
        </w:tabs>
        <w:ind w:left="2160" w:hanging="360"/>
      </w:pPr>
      <w:rPr>
        <w:rFonts w:ascii="Arial" w:hAnsi="Arial" w:hint="default"/>
      </w:rPr>
    </w:lvl>
    <w:lvl w:ilvl="3" w:tplc="EE4A5656" w:tentative="1">
      <w:start w:val="1"/>
      <w:numFmt w:val="bullet"/>
      <w:lvlText w:val="•"/>
      <w:lvlJc w:val="left"/>
      <w:pPr>
        <w:tabs>
          <w:tab w:val="num" w:pos="2880"/>
        </w:tabs>
        <w:ind w:left="2880" w:hanging="360"/>
      </w:pPr>
      <w:rPr>
        <w:rFonts w:ascii="Arial" w:hAnsi="Arial" w:hint="default"/>
      </w:rPr>
    </w:lvl>
    <w:lvl w:ilvl="4" w:tplc="B73C2862" w:tentative="1">
      <w:start w:val="1"/>
      <w:numFmt w:val="bullet"/>
      <w:lvlText w:val="•"/>
      <w:lvlJc w:val="left"/>
      <w:pPr>
        <w:tabs>
          <w:tab w:val="num" w:pos="3600"/>
        </w:tabs>
        <w:ind w:left="3600" w:hanging="360"/>
      </w:pPr>
      <w:rPr>
        <w:rFonts w:ascii="Arial" w:hAnsi="Arial" w:hint="default"/>
      </w:rPr>
    </w:lvl>
    <w:lvl w:ilvl="5" w:tplc="BB729B50" w:tentative="1">
      <w:start w:val="1"/>
      <w:numFmt w:val="bullet"/>
      <w:lvlText w:val="•"/>
      <w:lvlJc w:val="left"/>
      <w:pPr>
        <w:tabs>
          <w:tab w:val="num" w:pos="4320"/>
        </w:tabs>
        <w:ind w:left="4320" w:hanging="360"/>
      </w:pPr>
      <w:rPr>
        <w:rFonts w:ascii="Arial" w:hAnsi="Arial" w:hint="default"/>
      </w:rPr>
    </w:lvl>
    <w:lvl w:ilvl="6" w:tplc="BFFCD0E0" w:tentative="1">
      <w:start w:val="1"/>
      <w:numFmt w:val="bullet"/>
      <w:lvlText w:val="•"/>
      <w:lvlJc w:val="left"/>
      <w:pPr>
        <w:tabs>
          <w:tab w:val="num" w:pos="5040"/>
        </w:tabs>
        <w:ind w:left="5040" w:hanging="360"/>
      </w:pPr>
      <w:rPr>
        <w:rFonts w:ascii="Arial" w:hAnsi="Arial" w:hint="default"/>
      </w:rPr>
    </w:lvl>
    <w:lvl w:ilvl="7" w:tplc="D9AE7890" w:tentative="1">
      <w:start w:val="1"/>
      <w:numFmt w:val="bullet"/>
      <w:lvlText w:val="•"/>
      <w:lvlJc w:val="left"/>
      <w:pPr>
        <w:tabs>
          <w:tab w:val="num" w:pos="5760"/>
        </w:tabs>
        <w:ind w:left="5760" w:hanging="360"/>
      </w:pPr>
      <w:rPr>
        <w:rFonts w:ascii="Arial" w:hAnsi="Arial" w:hint="default"/>
      </w:rPr>
    </w:lvl>
    <w:lvl w:ilvl="8" w:tplc="CD66624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09B4974"/>
    <w:multiLevelType w:val="hybridMultilevel"/>
    <w:tmpl w:val="3F5638CE"/>
    <w:lvl w:ilvl="0" w:tplc="8B047B50">
      <w:start w:val="1"/>
      <w:numFmt w:val="bullet"/>
      <w:lvlText w:val="•"/>
      <w:lvlJc w:val="left"/>
      <w:pPr>
        <w:tabs>
          <w:tab w:val="num" w:pos="720"/>
        </w:tabs>
        <w:ind w:left="720" w:hanging="360"/>
      </w:pPr>
      <w:rPr>
        <w:rFonts w:ascii="Arial" w:hAnsi="Arial" w:hint="default"/>
      </w:rPr>
    </w:lvl>
    <w:lvl w:ilvl="1" w:tplc="1D8AB430">
      <w:numFmt w:val="bullet"/>
      <w:lvlText w:val="•"/>
      <w:lvlJc w:val="left"/>
      <w:pPr>
        <w:tabs>
          <w:tab w:val="num" w:pos="1440"/>
        </w:tabs>
        <w:ind w:left="1440" w:hanging="360"/>
      </w:pPr>
      <w:rPr>
        <w:rFonts w:ascii="Arial" w:hAnsi="Arial" w:hint="default"/>
      </w:rPr>
    </w:lvl>
    <w:lvl w:ilvl="2" w:tplc="3AF4EB4E" w:tentative="1">
      <w:start w:val="1"/>
      <w:numFmt w:val="bullet"/>
      <w:lvlText w:val="•"/>
      <w:lvlJc w:val="left"/>
      <w:pPr>
        <w:tabs>
          <w:tab w:val="num" w:pos="2160"/>
        </w:tabs>
        <w:ind w:left="2160" w:hanging="360"/>
      </w:pPr>
      <w:rPr>
        <w:rFonts w:ascii="Arial" w:hAnsi="Arial" w:hint="default"/>
      </w:rPr>
    </w:lvl>
    <w:lvl w:ilvl="3" w:tplc="BA806134" w:tentative="1">
      <w:start w:val="1"/>
      <w:numFmt w:val="bullet"/>
      <w:lvlText w:val="•"/>
      <w:lvlJc w:val="left"/>
      <w:pPr>
        <w:tabs>
          <w:tab w:val="num" w:pos="2880"/>
        </w:tabs>
        <w:ind w:left="2880" w:hanging="360"/>
      </w:pPr>
      <w:rPr>
        <w:rFonts w:ascii="Arial" w:hAnsi="Arial" w:hint="default"/>
      </w:rPr>
    </w:lvl>
    <w:lvl w:ilvl="4" w:tplc="5CC684D4" w:tentative="1">
      <w:start w:val="1"/>
      <w:numFmt w:val="bullet"/>
      <w:lvlText w:val="•"/>
      <w:lvlJc w:val="left"/>
      <w:pPr>
        <w:tabs>
          <w:tab w:val="num" w:pos="3600"/>
        </w:tabs>
        <w:ind w:left="3600" w:hanging="360"/>
      </w:pPr>
      <w:rPr>
        <w:rFonts w:ascii="Arial" w:hAnsi="Arial" w:hint="default"/>
      </w:rPr>
    </w:lvl>
    <w:lvl w:ilvl="5" w:tplc="1BE44126" w:tentative="1">
      <w:start w:val="1"/>
      <w:numFmt w:val="bullet"/>
      <w:lvlText w:val="•"/>
      <w:lvlJc w:val="left"/>
      <w:pPr>
        <w:tabs>
          <w:tab w:val="num" w:pos="4320"/>
        </w:tabs>
        <w:ind w:left="4320" w:hanging="360"/>
      </w:pPr>
      <w:rPr>
        <w:rFonts w:ascii="Arial" w:hAnsi="Arial" w:hint="default"/>
      </w:rPr>
    </w:lvl>
    <w:lvl w:ilvl="6" w:tplc="CB949084" w:tentative="1">
      <w:start w:val="1"/>
      <w:numFmt w:val="bullet"/>
      <w:lvlText w:val="•"/>
      <w:lvlJc w:val="left"/>
      <w:pPr>
        <w:tabs>
          <w:tab w:val="num" w:pos="5040"/>
        </w:tabs>
        <w:ind w:left="5040" w:hanging="360"/>
      </w:pPr>
      <w:rPr>
        <w:rFonts w:ascii="Arial" w:hAnsi="Arial" w:hint="default"/>
      </w:rPr>
    </w:lvl>
    <w:lvl w:ilvl="7" w:tplc="94725740" w:tentative="1">
      <w:start w:val="1"/>
      <w:numFmt w:val="bullet"/>
      <w:lvlText w:val="•"/>
      <w:lvlJc w:val="left"/>
      <w:pPr>
        <w:tabs>
          <w:tab w:val="num" w:pos="5760"/>
        </w:tabs>
        <w:ind w:left="5760" w:hanging="360"/>
      </w:pPr>
      <w:rPr>
        <w:rFonts w:ascii="Arial" w:hAnsi="Arial" w:hint="default"/>
      </w:rPr>
    </w:lvl>
    <w:lvl w:ilvl="8" w:tplc="9AB23F8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42F931"/>
    <w:multiLevelType w:val="hybridMultilevel"/>
    <w:tmpl w:val="C930B6D4"/>
    <w:lvl w:ilvl="0" w:tplc="72FC91D0">
      <w:start w:val="1"/>
      <w:numFmt w:val="bullet"/>
      <w:lvlText w:val="-"/>
      <w:lvlJc w:val="left"/>
      <w:pPr>
        <w:ind w:left="720" w:hanging="360"/>
      </w:pPr>
      <w:rPr>
        <w:rFonts w:ascii="Calibri" w:hAnsi="Calibri" w:hint="default"/>
      </w:rPr>
    </w:lvl>
    <w:lvl w:ilvl="1" w:tplc="3ACAD76C">
      <w:start w:val="1"/>
      <w:numFmt w:val="bullet"/>
      <w:lvlText w:val="o"/>
      <w:lvlJc w:val="left"/>
      <w:pPr>
        <w:ind w:left="1440" w:hanging="360"/>
      </w:pPr>
      <w:rPr>
        <w:rFonts w:ascii="Courier New" w:hAnsi="Courier New" w:hint="default"/>
      </w:rPr>
    </w:lvl>
    <w:lvl w:ilvl="2" w:tplc="EBF6DBB8">
      <w:start w:val="1"/>
      <w:numFmt w:val="bullet"/>
      <w:lvlText w:val=""/>
      <w:lvlJc w:val="left"/>
      <w:pPr>
        <w:ind w:left="2160" w:hanging="360"/>
      </w:pPr>
      <w:rPr>
        <w:rFonts w:ascii="Wingdings" w:hAnsi="Wingdings" w:hint="default"/>
      </w:rPr>
    </w:lvl>
    <w:lvl w:ilvl="3" w:tplc="CF903BD0">
      <w:start w:val="1"/>
      <w:numFmt w:val="bullet"/>
      <w:lvlText w:val=""/>
      <w:lvlJc w:val="left"/>
      <w:pPr>
        <w:ind w:left="2880" w:hanging="360"/>
      </w:pPr>
      <w:rPr>
        <w:rFonts w:ascii="Symbol" w:hAnsi="Symbol" w:hint="default"/>
      </w:rPr>
    </w:lvl>
    <w:lvl w:ilvl="4" w:tplc="F6A4ACB2">
      <w:start w:val="1"/>
      <w:numFmt w:val="bullet"/>
      <w:lvlText w:val="o"/>
      <w:lvlJc w:val="left"/>
      <w:pPr>
        <w:ind w:left="3600" w:hanging="360"/>
      </w:pPr>
      <w:rPr>
        <w:rFonts w:ascii="Courier New" w:hAnsi="Courier New" w:hint="default"/>
      </w:rPr>
    </w:lvl>
    <w:lvl w:ilvl="5" w:tplc="931C1380">
      <w:start w:val="1"/>
      <w:numFmt w:val="bullet"/>
      <w:lvlText w:val=""/>
      <w:lvlJc w:val="left"/>
      <w:pPr>
        <w:ind w:left="4320" w:hanging="360"/>
      </w:pPr>
      <w:rPr>
        <w:rFonts w:ascii="Wingdings" w:hAnsi="Wingdings" w:hint="default"/>
      </w:rPr>
    </w:lvl>
    <w:lvl w:ilvl="6" w:tplc="7E3065C0">
      <w:start w:val="1"/>
      <w:numFmt w:val="bullet"/>
      <w:lvlText w:val=""/>
      <w:lvlJc w:val="left"/>
      <w:pPr>
        <w:ind w:left="5040" w:hanging="360"/>
      </w:pPr>
      <w:rPr>
        <w:rFonts w:ascii="Symbol" w:hAnsi="Symbol" w:hint="default"/>
      </w:rPr>
    </w:lvl>
    <w:lvl w:ilvl="7" w:tplc="FBC2E500">
      <w:start w:val="1"/>
      <w:numFmt w:val="bullet"/>
      <w:lvlText w:val="o"/>
      <w:lvlJc w:val="left"/>
      <w:pPr>
        <w:ind w:left="5760" w:hanging="360"/>
      </w:pPr>
      <w:rPr>
        <w:rFonts w:ascii="Courier New" w:hAnsi="Courier New" w:hint="default"/>
      </w:rPr>
    </w:lvl>
    <w:lvl w:ilvl="8" w:tplc="F4EA3862">
      <w:start w:val="1"/>
      <w:numFmt w:val="bullet"/>
      <w:lvlText w:val=""/>
      <w:lvlJc w:val="left"/>
      <w:pPr>
        <w:ind w:left="6480" w:hanging="360"/>
      </w:pPr>
      <w:rPr>
        <w:rFonts w:ascii="Wingdings" w:hAnsi="Wingdings" w:hint="default"/>
      </w:rPr>
    </w:lvl>
  </w:abstractNum>
  <w:abstractNum w:abstractNumId="26" w15:restartNumberingAfterBreak="0">
    <w:nsid w:val="48007027"/>
    <w:multiLevelType w:val="hybridMultilevel"/>
    <w:tmpl w:val="EE4C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D730A8"/>
    <w:multiLevelType w:val="hybridMultilevel"/>
    <w:tmpl w:val="B218E40C"/>
    <w:lvl w:ilvl="0" w:tplc="55226744">
      <w:start w:val="1"/>
      <w:numFmt w:val="bullet"/>
      <w:lvlText w:val="•"/>
      <w:lvlJc w:val="left"/>
      <w:pPr>
        <w:tabs>
          <w:tab w:val="num" w:pos="720"/>
        </w:tabs>
        <w:ind w:left="720" w:hanging="360"/>
      </w:pPr>
      <w:rPr>
        <w:rFonts w:ascii="Arial" w:hAnsi="Arial" w:hint="default"/>
      </w:rPr>
    </w:lvl>
    <w:lvl w:ilvl="1" w:tplc="1A3E16E4" w:tentative="1">
      <w:start w:val="1"/>
      <w:numFmt w:val="bullet"/>
      <w:lvlText w:val="•"/>
      <w:lvlJc w:val="left"/>
      <w:pPr>
        <w:tabs>
          <w:tab w:val="num" w:pos="1440"/>
        </w:tabs>
        <w:ind w:left="1440" w:hanging="360"/>
      </w:pPr>
      <w:rPr>
        <w:rFonts w:ascii="Arial" w:hAnsi="Arial" w:hint="default"/>
      </w:rPr>
    </w:lvl>
    <w:lvl w:ilvl="2" w:tplc="AB22E688" w:tentative="1">
      <w:start w:val="1"/>
      <w:numFmt w:val="bullet"/>
      <w:lvlText w:val="•"/>
      <w:lvlJc w:val="left"/>
      <w:pPr>
        <w:tabs>
          <w:tab w:val="num" w:pos="2160"/>
        </w:tabs>
        <w:ind w:left="2160" w:hanging="360"/>
      </w:pPr>
      <w:rPr>
        <w:rFonts w:ascii="Arial" w:hAnsi="Arial" w:hint="default"/>
      </w:rPr>
    </w:lvl>
    <w:lvl w:ilvl="3" w:tplc="6AFE1ACA" w:tentative="1">
      <w:start w:val="1"/>
      <w:numFmt w:val="bullet"/>
      <w:lvlText w:val="•"/>
      <w:lvlJc w:val="left"/>
      <w:pPr>
        <w:tabs>
          <w:tab w:val="num" w:pos="2880"/>
        </w:tabs>
        <w:ind w:left="2880" w:hanging="360"/>
      </w:pPr>
      <w:rPr>
        <w:rFonts w:ascii="Arial" w:hAnsi="Arial" w:hint="default"/>
      </w:rPr>
    </w:lvl>
    <w:lvl w:ilvl="4" w:tplc="31282D0C" w:tentative="1">
      <w:start w:val="1"/>
      <w:numFmt w:val="bullet"/>
      <w:lvlText w:val="•"/>
      <w:lvlJc w:val="left"/>
      <w:pPr>
        <w:tabs>
          <w:tab w:val="num" w:pos="3600"/>
        </w:tabs>
        <w:ind w:left="3600" w:hanging="360"/>
      </w:pPr>
      <w:rPr>
        <w:rFonts w:ascii="Arial" w:hAnsi="Arial" w:hint="default"/>
      </w:rPr>
    </w:lvl>
    <w:lvl w:ilvl="5" w:tplc="9060279E" w:tentative="1">
      <w:start w:val="1"/>
      <w:numFmt w:val="bullet"/>
      <w:lvlText w:val="•"/>
      <w:lvlJc w:val="left"/>
      <w:pPr>
        <w:tabs>
          <w:tab w:val="num" w:pos="4320"/>
        </w:tabs>
        <w:ind w:left="4320" w:hanging="360"/>
      </w:pPr>
      <w:rPr>
        <w:rFonts w:ascii="Arial" w:hAnsi="Arial" w:hint="default"/>
      </w:rPr>
    </w:lvl>
    <w:lvl w:ilvl="6" w:tplc="2E246D9C" w:tentative="1">
      <w:start w:val="1"/>
      <w:numFmt w:val="bullet"/>
      <w:lvlText w:val="•"/>
      <w:lvlJc w:val="left"/>
      <w:pPr>
        <w:tabs>
          <w:tab w:val="num" w:pos="5040"/>
        </w:tabs>
        <w:ind w:left="5040" w:hanging="360"/>
      </w:pPr>
      <w:rPr>
        <w:rFonts w:ascii="Arial" w:hAnsi="Arial" w:hint="default"/>
      </w:rPr>
    </w:lvl>
    <w:lvl w:ilvl="7" w:tplc="6E785250" w:tentative="1">
      <w:start w:val="1"/>
      <w:numFmt w:val="bullet"/>
      <w:lvlText w:val="•"/>
      <w:lvlJc w:val="left"/>
      <w:pPr>
        <w:tabs>
          <w:tab w:val="num" w:pos="5760"/>
        </w:tabs>
        <w:ind w:left="5760" w:hanging="360"/>
      </w:pPr>
      <w:rPr>
        <w:rFonts w:ascii="Arial" w:hAnsi="Arial" w:hint="default"/>
      </w:rPr>
    </w:lvl>
    <w:lvl w:ilvl="8" w:tplc="1D2204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02B58FB"/>
    <w:multiLevelType w:val="hybridMultilevel"/>
    <w:tmpl w:val="DD34C024"/>
    <w:lvl w:ilvl="0" w:tplc="B84A91AA">
      <w:start w:val="1"/>
      <w:numFmt w:val="bullet"/>
      <w:lvlText w:val="•"/>
      <w:lvlJc w:val="left"/>
      <w:pPr>
        <w:tabs>
          <w:tab w:val="num" w:pos="720"/>
        </w:tabs>
        <w:ind w:left="720" w:hanging="360"/>
      </w:pPr>
      <w:rPr>
        <w:rFonts w:ascii="Arial" w:hAnsi="Arial" w:hint="default"/>
      </w:rPr>
    </w:lvl>
    <w:lvl w:ilvl="1" w:tplc="96D84190" w:tentative="1">
      <w:start w:val="1"/>
      <w:numFmt w:val="bullet"/>
      <w:lvlText w:val="•"/>
      <w:lvlJc w:val="left"/>
      <w:pPr>
        <w:tabs>
          <w:tab w:val="num" w:pos="1440"/>
        </w:tabs>
        <w:ind w:left="1440" w:hanging="360"/>
      </w:pPr>
      <w:rPr>
        <w:rFonts w:ascii="Arial" w:hAnsi="Arial" w:hint="default"/>
      </w:rPr>
    </w:lvl>
    <w:lvl w:ilvl="2" w:tplc="B1B4EC18" w:tentative="1">
      <w:start w:val="1"/>
      <w:numFmt w:val="bullet"/>
      <w:lvlText w:val="•"/>
      <w:lvlJc w:val="left"/>
      <w:pPr>
        <w:tabs>
          <w:tab w:val="num" w:pos="2160"/>
        </w:tabs>
        <w:ind w:left="2160" w:hanging="360"/>
      </w:pPr>
      <w:rPr>
        <w:rFonts w:ascii="Arial" w:hAnsi="Arial" w:hint="default"/>
      </w:rPr>
    </w:lvl>
    <w:lvl w:ilvl="3" w:tplc="E030124A" w:tentative="1">
      <w:start w:val="1"/>
      <w:numFmt w:val="bullet"/>
      <w:lvlText w:val="•"/>
      <w:lvlJc w:val="left"/>
      <w:pPr>
        <w:tabs>
          <w:tab w:val="num" w:pos="2880"/>
        </w:tabs>
        <w:ind w:left="2880" w:hanging="360"/>
      </w:pPr>
      <w:rPr>
        <w:rFonts w:ascii="Arial" w:hAnsi="Arial" w:hint="default"/>
      </w:rPr>
    </w:lvl>
    <w:lvl w:ilvl="4" w:tplc="E8AE0F44" w:tentative="1">
      <w:start w:val="1"/>
      <w:numFmt w:val="bullet"/>
      <w:lvlText w:val="•"/>
      <w:lvlJc w:val="left"/>
      <w:pPr>
        <w:tabs>
          <w:tab w:val="num" w:pos="3600"/>
        </w:tabs>
        <w:ind w:left="3600" w:hanging="360"/>
      </w:pPr>
      <w:rPr>
        <w:rFonts w:ascii="Arial" w:hAnsi="Arial" w:hint="default"/>
      </w:rPr>
    </w:lvl>
    <w:lvl w:ilvl="5" w:tplc="0BAC3E4A" w:tentative="1">
      <w:start w:val="1"/>
      <w:numFmt w:val="bullet"/>
      <w:lvlText w:val="•"/>
      <w:lvlJc w:val="left"/>
      <w:pPr>
        <w:tabs>
          <w:tab w:val="num" w:pos="4320"/>
        </w:tabs>
        <w:ind w:left="4320" w:hanging="360"/>
      </w:pPr>
      <w:rPr>
        <w:rFonts w:ascii="Arial" w:hAnsi="Arial" w:hint="default"/>
      </w:rPr>
    </w:lvl>
    <w:lvl w:ilvl="6" w:tplc="26284172" w:tentative="1">
      <w:start w:val="1"/>
      <w:numFmt w:val="bullet"/>
      <w:lvlText w:val="•"/>
      <w:lvlJc w:val="left"/>
      <w:pPr>
        <w:tabs>
          <w:tab w:val="num" w:pos="5040"/>
        </w:tabs>
        <w:ind w:left="5040" w:hanging="360"/>
      </w:pPr>
      <w:rPr>
        <w:rFonts w:ascii="Arial" w:hAnsi="Arial" w:hint="default"/>
      </w:rPr>
    </w:lvl>
    <w:lvl w:ilvl="7" w:tplc="3584527C" w:tentative="1">
      <w:start w:val="1"/>
      <w:numFmt w:val="bullet"/>
      <w:lvlText w:val="•"/>
      <w:lvlJc w:val="left"/>
      <w:pPr>
        <w:tabs>
          <w:tab w:val="num" w:pos="5760"/>
        </w:tabs>
        <w:ind w:left="5760" w:hanging="360"/>
      </w:pPr>
      <w:rPr>
        <w:rFonts w:ascii="Arial" w:hAnsi="Arial" w:hint="default"/>
      </w:rPr>
    </w:lvl>
    <w:lvl w:ilvl="8" w:tplc="F642C5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305A63"/>
    <w:multiLevelType w:val="hybridMultilevel"/>
    <w:tmpl w:val="A44A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967D43"/>
    <w:multiLevelType w:val="hybridMultilevel"/>
    <w:tmpl w:val="B2862E14"/>
    <w:lvl w:ilvl="0" w:tplc="4546F5AC">
      <w:start w:val="1"/>
      <w:numFmt w:val="bullet"/>
      <w:lvlText w:val="•"/>
      <w:lvlJc w:val="left"/>
      <w:pPr>
        <w:tabs>
          <w:tab w:val="num" w:pos="720"/>
        </w:tabs>
        <w:ind w:left="720" w:hanging="360"/>
      </w:pPr>
      <w:rPr>
        <w:rFonts w:ascii="Arial" w:hAnsi="Arial" w:hint="default"/>
      </w:rPr>
    </w:lvl>
    <w:lvl w:ilvl="1" w:tplc="8DAC8AD0" w:tentative="1">
      <w:start w:val="1"/>
      <w:numFmt w:val="bullet"/>
      <w:lvlText w:val="•"/>
      <w:lvlJc w:val="left"/>
      <w:pPr>
        <w:tabs>
          <w:tab w:val="num" w:pos="1440"/>
        </w:tabs>
        <w:ind w:left="1440" w:hanging="360"/>
      </w:pPr>
      <w:rPr>
        <w:rFonts w:ascii="Arial" w:hAnsi="Arial" w:hint="default"/>
      </w:rPr>
    </w:lvl>
    <w:lvl w:ilvl="2" w:tplc="D35E3B20" w:tentative="1">
      <w:start w:val="1"/>
      <w:numFmt w:val="bullet"/>
      <w:lvlText w:val="•"/>
      <w:lvlJc w:val="left"/>
      <w:pPr>
        <w:tabs>
          <w:tab w:val="num" w:pos="2160"/>
        </w:tabs>
        <w:ind w:left="2160" w:hanging="360"/>
      </w:pPr>
      <w:rPr>
        <w:rFonts w:ascii="Arial" w:hAnsi="Arial" w:hint="default"/>
      </w:rPr>
    </w:lvl>
    <w:lvl w:ilvl="3" w:tplc="BEB83E4A" w:tentative="1">
      <w:start w:val="1"/>
      <w:numFmt w:val="bullet"/>
      <w:lvlText w:val="•"/>
      <w:lvlJc w:val="left"/>
      <w:pPr>
        <w:tabs>
          <w:tab w:val="num" w:pos="2880"/>
        </w:tabs>
        <w:ind w:left="2880" w:hanging="360"/>
      </w:pPr>
      <w:rPr>
        <w:rFonts w:ascii="Arial" w:hAnsi="Arial" w:hint="default"/>
      </w:rPr>
    </w:lvl>
    <w:lvl w:ilvl="4" w:tplc="15DE5336" w:tentative="1">
      <w:start w:val="1"/>
      <w:numFmt w:val="bullet"/>
      <w:lvlText w:val="•"/>
      <w:lvlJc w:val="left"/>
      <w:pPr>
        <w:tabs>
          <w:tab w:val="num" w:pos="3600"/>
        </w:tabs>
        <w:ind w:left="3600" w:hanging="360"/>
      </w:pPr>
      <w:rPr>
        <w:rFonts w:ascii="Arial" w:hAnsi="Arial" w:hint="default"/>
      </w:rPr>
    </w:lvl>
    <w:lvl w:ilvl="5" w:tplc="D42C1532" w:tentative="1">
      <w:start w:val="1"/>
      <w:numFmt w:val="bullet"/>
      <w:lvlText w:val="•"/>
      <w:lvlJc w:val="left"/>
      <w:pPr>
        <w:tabs>
          <w:tab w:val="num" w:pos="4320"/>
        </w:tabs>
        <w:ind w:left="4320" w:hanging="360"/>
      </w:pPr>
      <w:rPr>
        <w:rFonts w:ascii="Arial" w:hAnsi="Arial" w:hint="default"/>
      </w:rPr>
    </w:lvl>
    <w:lvl w:ilvl="6" w:tplc="9022EA4E" w:tentative="1">
      <w:start w:val="1"/>
      <w:numFmt w:val="bullet"/>
      <w:lvlText w:val="•"/>
      <w:lvlJc w:val="left"/>
      <w:pPr>
        <w:tabs>
          <w:tab w:val="num" w:pos="5040"/>
        </w:tabs>
        <w:ind w:left="5040" w:hanging="360"/>
      </w:pPr>
      <w:rPr>
        <w:rFonts w:ascii="Arial" w:hAnsi="Arial" w:hint="default"/>
      </w:rPr>
    </w:lvl>
    <w:lvl w:ilvl="7" w:tplc="412EEBD2" w:tentative="1">
      <w:start w:val="1"/>
      <w:numFmt w:val="bullet"/>
      <w:lvlText w:val="•"/>
      <w:lvlJc w:val="left"/>
      <w:pPr>
        <w:tabs>
          <w:tab w:val="num" w:pos="5760"/>
        </w:tabs>
        <w:ind w:left="5760" w:hanging="360"/>
      </w:pPr>
      <w:rPr>
        <w:rFonts w:ascii="Arial" w:hAnsi="Arial" w:hint="default"/>
      </w:rPr>
    </w:lvl>
    <w:lvl w:ilvl="8" w:tplc="6C4AD7C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CF3C0F"/>
    <w:multiLevelType w:val="hybridMultilevel"/>
    <w:tmpl w:val="B04837A2"/>
    <w:lvl w:ilvl="0" w:tplc="F89AC2A0">
      <w:start w:val="1"/>
      <w:numFmt w:val="decimal"/>
      <w:lvlText w:val="%1."/>
      <w:lvlJc w:val="left"/>
      <w:pPr>
        <w:ind w:left="720" w:hanging="360"/>
      </w:pPr>
      <w:rPr>
        <w:b/>
        <w:bCs/>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2D3C2B"/>
    <w:multiLevelType w:val="hybridMultilevel"/>
    <w:tmpl w:val="F3A6D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937D75"/>
    <w:multiLevelType w:val="hybridMultilevel"/>
    <w:tmpl w:val="8E840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421F77"/>
    <w:multiLevelType w:val="hybridMultilevel"/>
    <w:tmpl w:val="AFFA8B88"/>
    <w:lvl w:ilvl="0" w:tplc="F89AC2A0">
      <w:start w:val="1"/>
      <w:numFmt w:val="decimal"/>
      <w:lvlText w:val="%1."/>
      <w:lvlJc w:val="left"/>
      <w:pPr>
        <w:ind w:left="720" w:hanging="360"/>
      </w:pPr>
      <w:rPr>
        <w:b/>
        <w:bCs/>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5F11CA"/>
    <w:multiLevelType w:val="hybridMultilevel"/>
    <w:tmpl w:val="2CA63628"/>
    <w:lvl w:ilvl="0" w:tplc="1AFE01AE">
      <w:start w:val="1"/>
      <w:numFmt w:val="bullet"/>
      <w:lvlText w:val="•"/>
      <w:lvlJc w:val="left"/>
      <w:pPr>
        <w:tabs>
          <w:tab w:val="num" w:pos="720"/>
        </w:tabs>
        <w:ind w:left="720" w:hanging="360"/>
      </w:pPr>
      <w:rPr>
        <w:rFonts w:ascii="Arial" w:hAnsi="Arial" w:hint="default"/>
      </w:rPr>
    </w:lvl>
    <w:lvl w:ilvl="1" w:tplc="A9C6B21C" w:tentative="1">
      <w:start w:val="1"/>
      <w:numFmt w:val="bullet"/>
      <w:lvlText w:val="•"/>
      <w:lvlJc w:val="left"/>
      <w:pPr>
        <w:tabs>
          <w:tab w:val="num" w:pos="1440"/>
        </w:tabs>
        <w:ind w:left="1440" w:hanging="360"/>
      </w:pPr>
      <w:rPr>
        <w:rFonts w:ascii="Arial" w:hAnsi="Arial" w:hint="default"/>
      </w:rPr>
    </w:lvl>
    <w:lvl w:ilvl="2" w:tplc="8C1A481C" w:tentative="1">
      <w:start w:val="1"/>
      <w:numFmt w:val="bullet"/>
      <w:lvlText w:val="•"/>
      <w:lvlJc w:val="left"/>
      <w:pPr>
        <w:tabs>
          <w:tab w:val="num" w:pos="2160"/>
        </w:tabs>
        <w:ind w:left="2160" w:hanging="360"/>
      </w:pPr>
      <w:rPr>
        <w:rFonts w:ascii="Arial" w:hAnsi="Arial" w:hint="default"/>
      </w:rPr>
    </w:lvl>
    <w:lvl w:ilvl="3" w:tplc="F082665E" w:tentative="1">
      <w:start w:val="1"/>
      <w:numFmt w:val="bullet"/>
      <w:lvlText w:val="•"/>
      <w:lvlJc w:val="left"/>
      <w:pPr>
        <w:tabs>
          <w:tab w:val="num" w:pos="2880"/>
        </w:tabs>
        <w:ind w:left="2880" w:hanging="360"/>
      </w:pPr>
      <w:rPr>
        <w:rFonts w:ascii="Arial" w:hAnsi="Arial" w:hint="default"/>
      </w:rPr>
    </w:lvl>
    <w:lvl w:ilvl="4" w:tplc="B5226368" w:tentative="1">
      <w:start w:val="1"/>
      <w:numFmt w:val="bullet"/>
      <w:lvlText w:val="•"/>
      <w:lvlJc w:val="left"/>
      <w:pPr>
        <w:tabs>
          <w:tab w:val="num" w:pos="3600"/>
        </w:tabs>
        <w:ind w:left="3600" w:hanging="360"/>
      </w:pPr>
      <w:rPr>
        <w:rFonts w:ascii="Arial" w:hAnsi="Arial" w:hint="default"/>
      </w:rPr>
    </w:lvl>
    <w:lvl w:ilvl="5" w:tplc="2088646C" w:tentative="1">
      <w:start w:val="1"/>
      <w:numFmt w:val="bullet"/>
      <w:lvlText w:val="•"/>
      <w:lvlJc w:val="left"/>
      <w:pPr>
        <w:tabs>
          <w:tab w:val="num" w:pos="4320"/>
        </w:tabs>
        <w:ind w:left="4320" w:hanging="360"/>
      </w:pPr>
      <w:rPr>
        <w:rFonts w:ascii="Arial" w:hAnsi="Arial" w:hint="default"/>
      </w:rPr>
    </w:lvl>
    <w:lvl w:ilvl="6" w:tplc="FA460E14" w:tentative="1">
      <w:start w:val="1"/>
      <w:numFmt w:val="bullet"/>
      <w:lvlText w:val="•"/>
      <w:lvlJc w:val="left"/>
      <w:pPr>
        <w:tabs>
          <w:tab w:val="num" w:pos="5040"/>
        </w:tabs>
        <w:ind w:left="5040" w:hanging="360"/>
      </w:pPr>
      <w:rPr>
        <w:rFonts w:ascii="Arial" w:hAnsi="Arial" w:hint="default"/>
      </w:rPr>
    </w:lvl>
    <w:lvl w:ilvl="7" w:tplc="76F2964E" w:tentative="1">
      <w:start w:val="1"/>
      <w:numFmt w:val="bullet"/>
      <w:lvlText w:val="•"/>
      <w:lvlJc w:val="left"/>
      <w:pPr>
        <w:tabs>
          <w:tab w:val="num" w:pos="5760"/>
        </w:tabs>
        <w:ind w:left="5760" w:hanging="360"/>
      </w:pPr>
      <w:rPr>
        <w:rFonts w:ascii="Arial" w:hAnsi="Arial" w:hint="default"/>
      </w:rPr>
    </w:lvl>
    <w:lvl w:ilvl="8" w:tplc="9336F40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A70AFE"/>
    <w:multiLevelType w:val="hybridMultilevel"/>
    <w:tmpl w:val="EB20C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B95C5C"/>
    <w:multiLevelType w:val="hybridMultilevel"/>
    <w:tmpl w:val="15C238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8D33A2F"/>
    <w:multiLevelType w:val="hybridMultilevel"/>
    <w:tmpl w:val="5A02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5E6ED3"/>
    <w:multiLevelType w:val="hybridMultilevel"/>
    <w:tmpl w:val="CD9A3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5670EE"/>
    <w:multiLevelType w:val="hybridMultilevel"/>
    <w:tmpl w:val="A0E06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D15F9D"/>
    <w:multiLevelType w:val="hybridMultilevel"/>
    <w:tmpl w:val="938A9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9B10CB"/>
    <w:multiLevelType w:val="hybridMultilevel"/>
    <w:tmpl w:val="C47427BA"/>
    <w:lvl w:ilvl="0" w:tplc="7D78E4B8">
      <w:start w:val="1"/>
      <w:numFmt w:val="bullet"/>
      <w:lvlText w:val="•"/>
      <w:lvlJc w:val="left"/>
      <w:pPr>
        <w:tabs>
          <w:tab w:val="num" w:pos="720"/>
        </w:tabs>
        <w:ind w:left="720" w:hanging="360"/>
      </w:pPr>
      <w:rPr>
        <w:rFonts w:ascii="Arial" w:hAnsi="Arial" w:hint="default"/>
      </w:rPr>
    </w:lvl>
    <w:lvl w:ilvl="1" w:tplc="102EF1B6" w:tentative="1">
      <w:start w:val="1"/>
      <w:numFmt w:val="bullet"/>
      <w:lvlText w:val="•"/>
      <w:lvlJc w:val="left"/>
      <w:pPr>
        <w:tabs>
          <w:tab w:val="num" w:pos="1440"/>
        </w:tabs>
        <w:ind w:left="1440" w:hanging="360"/>
      </w:pPr>
      <w:rPr>
        <w:rFonts w:ascii="Arial" w:hAnsi="Arial" w:hint="default"/>
      </w:rPr>
    </w:lvl>
    <w:lvl w:ilvl="2" w:tplc="580090D0" w:tentative="1">
      <w:start w:val="1"/>
      <w:numFmt w:val="bullet"/>
      <w:lvlText w:val="•"/>
      <w:lvlJc w:val="left"/>
      <w:pPr>
        <w:tabs>
          <w:tab w:val="num" w:pos="2160"/>
        </w:tabs>
        <w:ind w:left="2160" w:hanging="360"/>
      </w:pPr>
      <w:rPr>
        <w:rFonts w:ascii="Arial" w:hAnsi="Arial" w:hint="default"/>
      </w:rPr>
    </w:lvl>
    <w:lvl w:ilvl="3" w:tplc="DE3C5932" w:tentative="1">
      <w:start w:val="1"/>
      <w:numFmt w:val="bullet"/>
      <w:lvlText w:val="•"/>
      <w:lvlJc w:val="left"/>
      <w:pPr>
        <w:tabs>
          <w:tab w:val="num" w:pos="2880"/>
        </w:tabs>
        <w:ind w:left="2880" w:hanging="360"/>
      </w:pPr>
      <w:rPr>
        <w:rFonts w:ascii="Arial" w:hAnsi="Arial" w:hint="default"/>
      </w:rPr>
    </w:lvl>
    <w:lvl w:ilvl="4" w:tplc="35102A6A" w:tentative="1">
      <w:start w:val="1"/>
      <w:numFmt w:val="bullet"/>
      <w:lvlText w:val="•"/>
      <w:lvlJc w:val="left"/>
      <w:pPr>
        <w:tabs>
          <w:tab w:val="num" w:pos="3600"/>
        </w:tabs>
        <w:ind w:left="3600" w:hanging="360"/>
      </w:pPr>
      <w:rPr>
        <w:rFonts w:ascii="Arial" w:hAnsi="Arial" w:hint="default"/>
      </w:rPr>
    </w:lvl>
    <w:lvl w:ilvl="5" w:tplc="6928BC5C" w:tentative="1">
      <w:start w:val="1"/>
      <w:numFmt w:val="bullet"/>
      <w:lvlText w:val="•"/>
      <w:lvlJc w:val="left"/>
      <w:pPr>
        <w:tabs>
          <w:tab w:val="num" w:pos="4320"/>
        </w:tabs>
        <w:ind w:left="4320" w:hanging="360"/>
      </w:pPr>
      <w:rPr>
        <w:rFonts w:ascii="Arial" w:hAnsi="Arial" w:hint="default"/>
      </w:rPr>
    </w:lvl>
    <w:lvl w:ilvl="6" w:tplc="C5641752" w:tentative="1">
      <w:start w:val="1"/>
      <w:numFmt w:val="bullet"/>
      <w:lvlText w:val="•"/>
      <w:lvlJc w:val="left"/>
      <w:pPr>
        <w:tabs>
          <w:tab w:val="num" w:pos="5040"/>
        </w:tabs>
        <w:ind w:left="5040" w:hanging="360"/>
      </w:pPr>
      <w:rPr>
        <w:rFonts w:ascii="Arial" w:hAnsi="Arial" w:hint="default"/>
      </w:rPr>
    </w:lvl>
    <w:lvl w:ilvl="7" w:tplc="0EA87FB4" w:tentative="1">
      <w:start w:val="1"/>
      <w:numFmt w:val="bullet"/>
      <w:lvlText w:val="•"/>
      <w:lvlJc w:val="left"/>
      <w:pPr>
        <w:tabs>
          <w:tab w:val="num" w:pos="5760"/>
        </w:tabs>
        <w:ind w:left="5760" w:hanging="360"/>
      </w:pPr>
      <w:rPr>
        <w:rFonts w:ascii="Arial" w:hAnsi="Arial" w:hint="default"/>
      </w:rPr>
    </w:lvl>
    <w:lvl w:ilvl="8" w:tplc="7A6299C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1A93C93"/>
    <w:multiLevelType w:val="hybridMultilevel"/>
    <w:tmpl w:val="74EAA906"/>
    <w:lvl w:ilvl="0" w:tplc="62BC2E0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487BBB"/>
    <w:multiLevelType w:val="hybridMultilevel"/>
    <w:tmpl w:val="FC8C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449676">
    <w:abstractNumId w:val="25"/>
  </w:num>
  <w:num w:numId="2" w16cid:durableId="280691315">
    <w:abstractNumId w:val="24"/>
  </w:num>
  <w:num w:numId="3" w16cid:durableId="1430203241">
    <w:abstractNumId w:val="0"/>
  </w:num>
  <w:num w:numId="4" w16cid:durableId="823594484">
    <w:abstractNumId w:val="11"/>
  </w:num>
  <w:num w:numId="5" w16cid:durableId="71203937">
    <w:abstractNumId w:val="17"/>
  </w:num>
  <w:num w:numId="6" w16cid:durableId="2122990976">
    <w:abstractNumId w:val="22"/>
  </w:num>
  <w:num w:numId="7" w16cid:durableId="1249343149">
    <w:abstractNumId w:val="12"/>
  </w:num>
  <w:num w:numId="8" w16cid:durableId="1609972315">
    <w:abstractNumId w:val="37"/>
  </w:num>
  <w:num w:numId="9" w16cid:durableId="90127867">
    <w:abstractNumId w:val="40"/>
  </w:num>
  <w:num w:numId="10" w16cid:durableId="536621145">
    <w:abstractNumId w:val="38"/>
  </w:num>
  <w:num w:numId="11" w16cid:durableId="796726657">
    <w:abstractNumId w:val="34"/>
  </w:num>
  <w:num w:numId="12" w16cid:durableId="1866097096">
    <w:abstractNumId w:val="30"/>
  </w:num>
  <w:num w:numId="13" w16cid:durableId="548492626">
    <w:abstractNumId w:val="16"/>
  </w:num>
  <w:num w:numId="14" w16cid:durableId="1635910791">
    <w:abstractNumId w:val="6"/>
  </w:num>
  <w:num w:numId="15" w16cid:durableId="274022915">
    <w:abstractNumId w:val="1"/>
  </w:num>
  <w:num w:numId="16" w16cid:durableId="984819923">
    <w:abstractNumId w:val="33"/>
  </w:num>
  <w:num w:numId="17" w16cid:durableId="1761369213">
    <w:abstractNumId w:val="29"/>
  </w:num>
  <w:num w:numId="18" w16cid:durableId="56321808">
    <w:abstractNumId w:val="20"/>
  </w:num>
  <w:num w:numId="19" w16cid:durableId="1958561645">
    <w:abstractNumId w:val="31"/>
  </w:num>
  <w:num w:numId="20" w16cid:durableId="2023049062">
    <w:abstractNumId w:val="44"/>
  </w:num>
  <w:num w:numId="21" w16cid:durableId="1951621970">
    <w:abstractNumId w:val="5"/>
  </w:num>
  <w:num w:numId="22" w16cid:durableId="610626897">
    <w:abstractNumId w:val="21"/>
  </w:num>
  <w:num w:numId="23" w16cid:durableId="2095087269">
    <w:abstractNumId w:val="2"/>
  </w:num>
  <w:num w:numId="24" w16cid:durableId="347802009">
    <w:abstractNumId w:val="7"/>
  </w:num>
  <w:num w:numId="25" w16cid:durableId="139736170">
    <w:abstractNumId w:val="10"/>
  </w:num>
  <w:num w:numId="26" w16cid:durableId="1555462193">
    <w:abstractNumId w:val="18"/>
  </w:num>
  <w:num w:numId="27" w16cid:durableId="23992164">
    <w:abstractNumId w:val="27"/>
  </w:num>
  <w:num w:numId="28" w16cid:durableId="1238129682">
    <w:abstractNumId w:val="35"/>
  </w:num>
  <w:num w:numId="29" w16cid:durableId="52968389">
    <w:abstractNumId w:val="23"/>
  </w:num>
  <w:num w:numId="30" w16cid:durableId="553858272">
    <w:abstractNumId w:val="19"/>
  </w:num>
  <w:num w:numId="31" w16cid:durableId="829979840">
    <w:abstractNumId w:val="3"/>
  </w:num>
  <w:num w:numId="32" w16cid:durableId="430590808">
    <w:abstractNumId w:val="26"/>
  </w:num>
  <w:num w:numId="33" w16cid:durableId="973215949">
    <w:abstractNumId w:val="39"/>
  </w:num>
  <w:num w:numId="34" w16cid:durableId="1805124644">
    <w:abstractNumId w:val="43"/>
  </w:num>
  <w:num w:numId="35" w16cid:durableId="1891918581">
    <w:abstractNumId w:val="8"/>
  </w:num>
  <w:num w:numId="36" w16cid:durableId="1292246830">
    <w:abstractNumId w:val="42"/>
  </w:num>
  <w:num w:numId="37" w16cid:durableId="1338776844">
    <w:abstractNumId w:val="28"/>
  </w:num>
  <w:num w:numId="38" w16cid:durableId="147064523">
    <w:abstractNumId w:val="32"/>
  </w:num>
  <w:num w:numId="39" w16cid:durableId="1274434861">
    <w:abstractNumId w:val="13"/>
  </w:num>
  <w:num w:numId="40" w16cid:durableId="979576541">
    <w:abstractNumId w:val="9"/>
  </w:num>
  <w:num w:numId="41" w16cid:durableId="1885368647">
    <w:abstractNumId w:val="36"/>
  </w:num>
  <w:num w:numId="42" w16cid:durableId="680208795">
    <w:abstractNumId w:val="14"/>
  </w:num>
  <w:num w:numId="43" w16cid:durableId="656809208">
    <w:abstractNumId w:val="15"/>
  </w:num>
  <w:num w:numId="44" w16cid:durableId="2044818429">
    <w:abstractNumId w:val="41"/>
  </w:num>
  <w:num w:numId="45" w16cid:durableId="1988238489">
    <w:abstractNumId w:val="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 Pinner">
    <w15:presenceInfo w15:providerId="Windows Live" w15:userId="66dcd3f7833b6a42"/>
  </w15:person>
  <w15:person w15:author="Adam Pinner [2]">
    <w15:presenceInfo w15:providerId="AD" w15:userId="S::Adam.Pinner@nss.nhs.scot::f307bbbb-a831-46f7-8436-e6b6e681ced8"/>
  </w15:person>
  <w15:person w15:author="Mark Hall">
    <w15:presenceInfo w15:providerId="AD" w15:userId="S::HALLMA0204@xggc.scot.nhs.uk::3664716e-3dcb-4ecd-919d-90b129cbe80b"/>
  </w15:person>
  <w15:person w15:author="Greg Thomson">
    <w15:presenceInfo w15:providerId="AD" w15:userId="S-1-5-21-664342396-1520592568-226259266-29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revisionView w:markup="0"/>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31"/>
    <w:rsid w:val="00005E3F"/>
    <w:rsid w:val="00006134"/>
    <w:rsid w:val="00012262"/>
    <w:rsid w:val="000141C0"/>
    <w:rsid w:val="000159FB"/>
    <w:rsid w:val="000165AC"/>
    <w:rsid w:val="00021BBB"/>
    <w:rsid w:val="00027F4F"/>
    <w:rsid w:val="00030479"/>
    <w:rsid w:val="00032B64"/>
    <w:rsid w:val="000344D2"/>
    <w:rsid w:val="000353E0"/>
    <w:rsid w:val="00041FD1"/>
    <w:rsid w:val="000425AC"/>
    <w:rsid w:val="00045843"/>
    <w:rsid w:val="00050AE9"/>
    <w:rsid w:val="00050FCB"/>
    <w:rsid w:val="00051222"/>
    <w:rsid w:val="000515B0"/>
    <w:rsid w:val="000552F6"/>
    <w:rsid w:val="00055440"/>
    <w:rsid w:val="000600A0"/>
    <w:rsid w:val="00060F6B"/>
    <w:rsid w:val="000610E9"/>
    <w:rsid w:val="000614A5"/>
    <w:rsid w:val="00070B93"/>
    <w:rsid w:val="00072B90"/>
    <w:rsid w:val="000736FC"/>
    <w:rsid w:val="00075292"/>
    <w:rsid w:val="00075E93"/>
    <w:rsid w:val="00075EB5"/>
    <w:rsid w:val="000823F2"/>
    <w:rsid w:val="00085EA5"/>
    <w:rsid w:val="00091B56"/>
    <w:rsid w:val="00094209"/>
    <w:rsid w:val="000A0FB0"/>
    <w:rsid w:val="000A1331"/>
    <w:rsid w:val="000A2970"/>
    <w:rsid w:val="000A2B2D"/>
    <w:rsid w:val="000A5726"/>
    <w:rsid w:val="000B16B8"/>
    <w:rsid w:val="000B793A"/>
    <w:rsid w:val="000C4C40"/>
    <w:rsid w:val="000C599F"/>
    <w:rsid w:val="000D320A"/>
    <w:rsid w:val="000D4E59"/>
    <w:rsid w:val="000D5377"/>
    <w:rsid w:val="000D5819"/>
    <w:rsid w:val="000D70BD"/>
    <w:rsid w:val="000E0900"/>
    <w:rsid w:val="000E1B51"/>
    <w:rsid w:val="000E6138"/>
    <w:rsid w:val="000E7CA8"/>
    <w:rsid w:val="000F0A28"/>
    <w:rsid w:val="000F6A15"/>
    <w:rsid w:val="0010322F"/>
    <w:rsid w:val="0010457E"/>
    <w:rsid w:val="00106190"/>
    <w:rsid w:val="001069D8"/>
    <w:rsid w:val="001077F2"/>
    <w:rsid w:val="00107878"/>
    <w:rsid w:val="0010CD39"/>
    <w:rsid w:val="001107E6"/>
    <w:rsid w:val="001153ED"/>
    <w:rsid w:val="00117D0D"/>
    <w:rsid w:val="00120C02"/>
    <w:rsid w:val="00121367"/>
    <w:rsid w:val="001238F9"/>
    <w:rsid w:val="00131002"/>
    <w:rsid w:val="001316D8"/>
    <w:rsid w:val="00131BF5"/>
    <w:rsid w:val="0013284F"/>
    <w:rsid w:val="001332B5"/>
    <w:rsid w:val="00136C0D"/>
    <w:rsid w:val="00137117"/>
    <w:rsid w:val="00143A07"/>
    <w:rsid w:val="00145156"/>
    <w:rsid w:val="00150EC1"/>
    <w:rsid w:val="001545A3"/>
    <w:rsid w:val="0015581F"/>
    <w:rsid w:val="0015600A"/>
    <w:rsid w:val="00167A01"/>
    <w:rsid w:val="001703AF"/>
    <w:rsid w:val="00171C9F"/>
    <w:rsid w:val="00172537"/>
    <w:rsid w:val="00176496"/>
    <w:rsid w:val="0018086A"/>
    <w:rsid w:val="00181757"/>
    <w:rsid w:val="00182254"/>
    <w:rsid w:val="00182C15"/>
    <w:rsid w:val="00185BB6"/>
    <w:rsid w:val="001A08C1"/>
    <w:rsid w:val="001A70AE"/>
    <w:rsid w:val="001B23F3"/>
    <w:rsid w:val="001B3873"/>
    <w:rsid w:val="001C28F5"/>
    <w:rsid w:val="001C52E7"/>
    <w:rsid w:val="001C6054"/>
    <w:rsid w:val="001D2A2E"/>
    <w:rsid w:val="001D592F"/>
    <w:rsid w:val="001E398B"/>
    <w:rsid w:val="001E47F8"/>
    <w:rsid w:val="001F074C"/>
    <w:rsid w:val="001F1047"/>
    <w:rsid w:val="001F32E8"/>
    <w:rsid w:val="001F4C7B"/>
    <w:rsid w:val="00201BAA"/>
    <w:rsid w:val="002116B2"/>
    <w:rsid w:val="002168C6"/>
    <w:rsid w:val="00216979"/>
    <w:rsid w:val="00222CB9"/>
    <w:rsid w:val="00226D27"/>
    <w:rsid w:val="0023142A"/>
    <w:rsid w:val="00233CB1"/>
    <w:rsid w:val="0023640A"/>
    <w:rsid w:val="0024003B"/>
    <w:rsid w:val="0024113D"/>
    <w:rsid w:val="002532D6"/>
    <w:rsid w:val="00253705"/>
    <w:rsid w:val="002573AE"/>
    <w:rsid w:val="0026094D"/>
    <w:rsid w:val="002656FB"/>
    <w:rsid w:val="0026601C"/>
    <w:rsid w:val="00270525"/>
    <w:rsid w:val="00270DC7"/>
    <w:rsid w:val="00274B71"/>
    <w:rsid w:val="002775EE"/>
    <w:rsid w:val="0028201D"/>
    <w:rsid w:val="00283D7C"/>
    <w:rsid w:val="002911B5"/>
    <w:rsid w:val="00294CDD"/>
    <w:rsid w:val="002972B0"/>
    <w:rsid w:val="002A0632"/>
    <w:rsid w:val="002A2C46"/>
    <w:rsid w:val="002A4B3C"/>
    <w:rsid w:val="002A7CEF"/>
    <w:rsid w:val="002B0768"/>
    <w:rsid w:val="002B1060"/>
    <w:rsid w:val="002B5DBC"/>
    <w:rsid w:val="002B7AFA"/>
    <w:rsid w:val="002C0C2A"/>
    <w:rsid w:val="002C2DDE"/>
    <w:rsid w:val="002C3774"/>
    <w:rsid w:val="002C5DF1"/>
    <w:rsid w:val="002D3D00"/>
    <w:rsid w:val="002D6D9D"/>
    <w:rsid w:val="002E0B6B"/>
    <w:rsid w:val="002E2DA3"/>
    <w:rsid w:val="002E3AF8"/>
    <w:rsid w:val="002E4356"/>
    <w:rsid w:val="002E45E0"/>
    <w:rsid w:val="002E4C8A"/>
    <w:rsid w:val="002E530D"/>
    <w:rsid w:val="002E6048"/>
    <w:rsid w:val="002F0433"/>
    <w:rsid w:val="002F18B3"/>
    <w:rsid w:val="002F3502"/>
    <w:rsid w:val="002F4E09"/>
    <w:rsid w:val="002F5968"/>
    <w:rsid w:val="00300EE2"/>
    <w:rsid w:val="00304141"/>
    <w:rsid w:val="00305F88"/>
    <w:rsid w:val="0031356D"/>
    <w:rsid w:val="0032064A"/>
    <w:rsid w:val="003259DC"/>
    <w:rsid w:val="00331D9D"/>
    <w:rsid w:val="00335FD2"/>
    <w:rsid w:val="003372B0"/>
    <w:rsid w:val="003407C5"/>
    <w:rsid w:val="003410E0"/>
    <w:rsid w:val="0034222F"/>
    <w:rsid w:val="00350DC4"/>
    <w:rsid w:val="00356E2B"/>
    <w:rsid w:val="00362E2A"/>
    <w:rsid w:val="0036326C"/>
    <w:rsid w:val="003649C9"/>
    <w:rsid w:val="00364DE1"/>
    <w:rsid w:val="00370097"/>
    <w:rsid w:val="00370218"/>
    <w:rsid w:val="00375A22"/>
    <w:rsid w:val="0038259A"/>
    <w:rsid w:val="003842DB"/>
    <w:rsid w:val="003A72A4"/>
    <w:rsid w:val="003B0A88"/>
    <w:rsid w:val="003B390A"/>
    <w:rsid w:val="003B7BE3"/>
    <w:rsid w:val="003C61D0"/>
    <w:rsid w:val="003E11AC"/>
    <w:rsid w:val="003E13F3"/>
    <w:rsid w:val="003E4B82"/>
    <w:rsid w:val="003E5991"/>
    <w:rsid w:val="003E7842"/>
    <w:rsid w:val="003F1FA7"/>
    <w:rsid w:val="003F20BB"/>
    <w:rsid w:val="003F3845"/>
    <w:rsid w:val="003F7222"/>
    <w:rsid w:val="003F75A6"/>
    <w:rsid w:val="004007C6"/>
    <w:rsid w:val="00400E07"/>
    <w:rsid w:val="0040163D"/>
    <w:rsid w:val="004040D5"/>
    <w:rsid w:val="00411567"/>
    <w:rsid w:val="00413FF1"/>
    <w:rsid w:val="0042199D"/>
    <w:rsid w:val="004310A3"/>
    <w:rsid w:val="00431770"/>
    <w:rsid w:val="00434D9F"/>
    <w:rsid w:val="004364E8"/>
    <w:rsid w:val="00437D13"/>
    <w:rsid w:val="00442272"/>
    <w:rsid w:val="004432AA"/>
    <w:rsid w:val="00445EC5"/>
    <w:rsid w:val="004475AB"/>
    <w:rsid w:val="0045152B"/>
    <w:rsid w:val="004558CD"/>
    <w:rsid w:val="00457AC4"/>
    <w:rsid w:val="00460E38"/>
    <w:rsid w:val="00461407"/>
    <w:rsid w:val="004636FE"/>
    <w:rsid w:val="004654EA"/>
    <w:rsid w:val="00466875"/>
    <w:rsid w:val="004750F0"/>
    <w:rsid w:val="00480A06"/>
    <w:rsid w:val="0048365D"/>
    <w:rsid w:val="00491D1A"/>
    <w:rsid w:val="00492DCE"/>
    <w:rsid w:val="004930F6"/>
    <w:rsid w:val="00494CB4"/>
    <w:rsid w:val="0049536D"/>
    <w:rsid w:val="00495C84"/>
    <w:rsid w:val="004964A7"/>
    <w:rsid w:val="004971A4"/>
    <w:rsid w:val="0049721C"/>
    <w:rsid w:val="004A0E64"/>
    <w:rsid w:val="004A6EF5"/>
    <w:rsid w:val="004B2EAF"/>
    <w:rsid w:val="004B5731"/>
    <w:rsid w:val="004C0A2E"/>
    <w:rsid w:val="004C21CD"/>
    <w:rsid w:val="004C6230"/>
    <w:rsid w:val="004D4231"/>
    <w:rsid w:val="004D6494"/>
    <w:rsid w:val="004E1DFA"/>
    <w:rsid w:val="004E46FA"/>
    <w:rsid w:val="004E4B36"/>
    <w:rsid w:val="004F1C90"/>
    <w:rsid w:val="004F40C5"/>
    <w:rsid w:val="004F45FA"/>
    <w:rsid w:val="004F70C7"/>
    <w:rsid w:val="0050502B"/>
    <w:rsid w:val="0051442D"/>
    <w:rsid w:val="005157E7"/>
    <w:rsid w:val="00522443"/>
    <w:rsid w:val="00522DE7"/>
    <w:rsid w:val="005239EF"/>
    <w:rsid w:val="00524708"/>
    <w:rsid w:val="00527253"/>
    <w:rsid w:val="00534988"/>
    <w:rsid w:val="005374E4"/>
    <w:rsid w:val="00540F5D"/>
    <w:rsid w:val="00541387"/>
    <w:rsid w:val="00542035"/>
    <w:rsid w:val="005428D2"/>
    <w:rsid w:val="00544256"/>
    <w:rsid w:val="00544C53"/>
    <w:rsid w:val="00545E7F"/>
    <w:rsid w:val="0054712B"/>
    <w:rsid w:val="00547B92"/>
    <w:rsid w:val="0055459C"/>
    <w:rsid w:val="005570FA"/>
    <w:rsid w:val="00560455"/>
    <w:rsid w:val="00560744"/>
    <w:rsid w:val="005667E5"/>
    <w:rsid w:val="0057149B"/>
    <w:rsid w:val="005744C2"/>
    <w:rsid w:val="00574C2D"/>
    <w:rsid w:val="00574E75"/>
    <w:rsid w:val="00575432"/>
    <w:rsid w:val="00575837"/>
    <w:rsid w:val="005763C8"/>
    <w:rsid w:val="0058186C"/>
    <w:rsid w:val="005873A4"/>
    <w:rsid w:val="00587F60"/>
    <w:rsid w:val="00595F6C"/>
    <w:rsid w:val="00595FFB"/>
    <w:rsid w:val="005B026A"/>
    <w:rsid w:val="005B14C1"/>
    <w:rsid w:val="005B1A56"/>
    <w:rsid w:val="005B56DF"/>
    <w:rsid w:val="005C2F0E"/>
    <w:rsid w:val="005C4C70"/>
    <w:rsid w:val="005C72DB"/>
    <w:rsid w:val="005C7570"/>
    <w:rsid w:val="005D0332"/>
    <w:rsid w:val="005D1D76"/>
    <w:rsid w:val="005D2FAD"/>
    <w:rsid w:val="005D48B4"/>
    <w:rsid w:val="005D6297"/>
    <w:rsid w:val="005D73FC"/>
    <w:rsid w:val="005E10D7"/>
    <w:rsid w:val="005F1009"/>
    <w:rsid w:val="00604947"/>
    <w:rsid w:val="006110A8"/>
    <w:rsid w:val="006115B4"/>
    <w:rsid w:val="00613036"/>
    <w:rsid w:val="00613CBF"/>
    <w:rsid w:val="0061BA2D"/>
    <w:rsid w:val="00621F36"/>
    <w:rsid w:val="006308B2"/>
    <w:rsid w:val="006369A5"/>
    <w:rsid w:val="00647729"/>
    <w:rsid w:val="00650512"/>
    <w:rsid w:val="00654E03"/>
    <w:rsid w:val="006559D6"/>
    <w:rsid w:val="00661E42"/>
    <w:rsid w:val="006707E0"/>
    <w:rsid w:val="0067531E"/>
    <w:rsid w:val="00675906"/>
    <w:rsid w:val="00680FC9"/>
    <w:rsid w:val="006827F1"/>
    <w:rsid w:val="0069281B"/>
    <w:rsid w:val="006966CF"/>
    <w:rsid w:val="006979AC"/>
    <w:rsid w:val="00697AB4"/>
    <w:rsid w:val="00697D17"/>
    <w:rsid w:val="00697F74"/>
    <w:rsid w:val="006A67AE"/>
    <w:rsid w:val="006B3C7B"/>
    <w:rsid w:val="006B72CD"/>
    <w:rsid w:val="006C0034"/>
    <w:rsid w:val="006C0094"/>
    <w:rsid w:val="006C1207"/>
    <w:rsid w:val="006C265B"/>
    <w:rsid w:val="006C3AE7"/>
    <w:rsid w:val="006C5114"/>
    <w:rsid w:val="006C6779"/>
    <w:rsid w:val="006D1C1E"/>
    <w:rsid w:val="006D4415"/>
    <w:rsid w:val="006D48BC"/>
    <w:rsid w:val="006D4CAE"/>
    <w:rsid w:val="006D7247"/>
    <w:rsid w:val="006E0CB1"/>
    <w:rsid w:val="006E49B7"/>
    <w:rsid w:val="00707317"/>
    <w:rsid w:val="007133AF"/>
    <w:rsid w:val="00714FD4"/>
    <w:rsid w:val="0071691A"/>
    <w:rsid w:val="00716A76"/>
    <w:rsid w:val="0071743C"/>
    <w:rsid w:val="007206B1"/>
    <w:rsid w:val="00721451"/>
    <w:rsid w:val="00725D1F"/>
    <w:rsid w:val="00727B9E"/>
    <w:rsid w:val="007303D8"/>
    <w:rsid w:val="00730A0E"/>
    <w:rsid w:val="00730B5C"/>
    <w:rsid w:val="00730F31"/>
    <w:rsid w:val="007323E8"/>
    <w:rsid w:val="00743181"/>
    <w:rsid w:val="00754531"/>
    <w:rsid w:val="00755270"/>
    <w:rsid w:val="0076029F"/>
    <w:rsid w:val="007650CD"/>
    <w:rsid w:val="00765DE5"/>
    <w:rsid w:val="007679A8"/>
    <w:rsid w:val="0077067E"/>
    <w:rsid w:val="00771340"/>
    <w:rsid w:val="0077678F"/>
    <w:rsid w:val="0077751F"/>
    <w:rsid w:val="00782DFF"/>
    <w:rsid w:val="00783D8C"/>
    <w:rsid w:val="0079014B"/>
    <w:rsid w:val="00790823"/>
    <w:rsid w:val="00793995"/>
    <w:rsid w:val="007A77E4"/>
    <w:rsid w:val="007B439C"/>
    <w:rsid w:val="007B775F"/>
    <w:rsid w:val="007C0AF9"/>
    <w:rsid w:val="007C0CA2"/>
    <w:rsid w:val="007C0F92"/>
    <w:rsid w:val="007C243D"/>
    <w:rsid w:val="007D1BA5"/>
    <w:rsid w:val="007D25E5"/>
    <w:rsid w:val="007D4480"/>
    <w:rsid w:val="007D6538"/>
    <w:rsid w:val="007E3429"/>
    <w:rsid w:val="007E77CD"/>
    <w:rsid w:val="007F0BBD"/>
    <w:rsid w:val="007F0F5B"/>
    <w:rsid w:val="007F39D3"/>
    <w:rsid w:val="007F4DB3"/>
    <w:rsid w:val="007F6B32"/>
    <w:rsid w:val="007F6C2B"/>
    <w:rsid w:val="008006DC"/>
    <w:rsid w:val="00800FC1"/>
    <w:rsid w:val="008033CB"/>
    <w:rsid w:val="0080429C"/>
    <w:rsid w:val="008124E4"/>
    <w:rsid w:val="00814511"/>
    <w:rsid w:val="00826540"/>
    <w:rsid w:val="008364A6"/>
    <w:rsid w:val="0083688C"/>
    <w:rsid w:val="008375F3"/>
    <w:rsid w:val="00837756"/>
    <w:rsid w:val="00844E18"/>
    <w:rsid w:val="008451CB"/>
    <w:rsid w:val="00846589"/>
    <w:rsid w:val="0084730D"/>
    <w:rsid w:val="0085261D"/>
    <w:rsid w:val="00853518"/>
    <w:rsid w:val="00853B7E"/>
    <w:rsid w:val="00854616"/>
    <w:rsid w:val="00860E29"/>
    <w:rsid w:val="00861F1B"/>
    <w:rsid w:val="00877305"/>
    <w:rsid w:val="00890CC3"/>
    <w:rsid w:val="0089105B"/>
    <w:rsid w:val="00897497"/>
    <w:rsid w:val="008A0418"/>
    <w:rsid w:val="008A1315"/>
    <w:rsid w:val="008A343F"/>
    <w:rsid w:val="008A5401"/>
    <w:rsid w:val="008B5EAA"/>
    <w:rsid w:val="008B629C"/>
    <w:rsid w:val="008C08B1"/>
    <w:rsid w:val="008C1B48"/>
    <w:rsid w:val="008C2BCC"/>
    <w:rsid w:val="008C3705"/>
    <w:rsid w:val="008C383B"/>
    <w:rsid w:val="008D0099"/>
    <w:rsid w:val="008D0B32"/>
    <w:rsid w:val="008D14A7"/>
    <w:rsid w:val="008D5D7B"/>
    <w:rsid w:val="008D6FC7"/>
    <w:rsid w:val="008D7FBE"/>
    <w:rsid w:val="008E0B6F"/>
    <w:rsid w:val="008E3884"/>
    <w:rsid w:val="008E3D4A"/>
    <w:rsid w:val="008E6716"/>
    <w:rsid w:val="00900455"/>
    <w:rsid w:val="00901337"/>
    <w:rsid w:val="0090686D"/>
    <w:rsid w:val="0092025E"/>
    <w:rsid w:val="009223A4"/>
    <w:rsid w:val="0092284B"/>
    <w:rsid w:val="00924DCD"/>
    <w:rsid w:val="0093039A"/>
    <w:rsid w:val="009332C6"/>
    <w:rsid w:val="00936B55"/>
    <w:rsid w:val="00940488"/>
    <w:rsid w:val="009408FA"/>
    <w:rsid w:val="009458E9"/>
    <w:rsid w:val="0094644F"/>
    <w:rsid w:val="009544E6"/>
    <w:rsid w:val="00956922"/>
    <w:rsid w:val="009576CE"/>
    <w:rsid w:val="0097066B"/>
    <w:rsid w:val="0097176C"/>
    <w:rsid w:val="00974BE7"/>
    <w:rsid w:val="00974EE2"/>
    <w:rsid w:val="00981460"/>
    <w:rsid w:val="00990DAF"/>
    <w:rsid w:val="009935BA"/>
    <w:rsid w:val="00997340"/>
    <w:rsid w:val="009A0097"/>
    <w:rsid w:val="009A2523"/>
    <w:rsid w:val="009A7AB1"/>
    <w:rsid w:val="009B6242"/>
    <w:rsid w:val="009B66F4"/>
    <w:rsid w:val="009B7E39"/>
    <w:rsid w:val="009C0203"/>
    <w:rsid w:val="009C74E2"/>
    <w:rsid w:val="009D0B7D"/>
    <w:rsid w:val="009D1660"/>
    <w:rsid w:val="009D235C"/>
    <w:rsid w:val="009D4DB4"/>
    <w:rsid w:val="009D7C90"/>
    <w:rsid w:val="009F049A"/>
    <w:rsid w:val="009F25F4"/>
    <w:rsid w:val="009F2D7E"/>
    <w:rsid w:val="009F30CC"/>
    <w:rsid w:val="009F5B44"/>
    <w:rsid w:val="009F636E"/>
    <w:rsid w:val="009F76FB"/>
    <w:rsid w:val="00A0169B"/>
    <w:rsid w:val="00A055B8"/>
    <w:rsid w:val="00A113E3"/>
    <w:rsid w:val="00A11B55"/>
    <w:rsid w:val="00A13951"/>
    <w:rsid w:val="00A1516A"/>
    <w:rsid w:val="00A24701"/>
    <w:rsid w:val="00A27204"/>
    <w:rsid w:val="00A27A66"/>
    <w:rsid w:val="00A312DA"/>
    <w:rsid w:val="00A339B2"/>
    <w:rsid w:val="00A33E80"/>
    <w:rsid w:val="00A42D57"/>
    <w:rsid w:val="00A438B8"/>
    <w:rsid w:val="00A47A37"/>
    <w:rsid w:val="00A55E36"/>
    <w:rsid w:val="00A56883"/>
    <w:rsid w:val="00A61D15"/>
    <w:rsid w:val="00A74130"/>
    <w:rsid w:val="00A819A5"/>
    <w:rsid w:val="00A83613"/>
    <w:rsid w:val="00A83780"/>
    <w:rsid w:val="00A8694A"/>
    <w:rsid w:val="00A9227D"/>
    <w:rsid w:val="00A92F64"/>
    <w:rsid w:val="00A93B5A"/>
    <w:rsid w:val="00A9569B"/>
    <w:rsid w:val="00A96252"/>
    <w:rsid w:val="00AA50CF"/>
    <w:rsid w:val="00AA54F8"/>
    <w:rsid w:val="00AA76C7"/>
    <w:rsid w:val="00AA7873"/>
    <w:rsid w:val="00AC1844"/>
    <w:rsid w:val="00AC3FF4"/>
    <w:rsid w:val="00AC5FB5"/>
    <w:rsid w:val="00AD026E"/>
    <w:rsid w:val="00AD0D0D"/>
    <w:rsid w:val="00AD585A"/>
    <w:rsid w:val="00AD7A2D"/>
    <w:rsid w:val="00AE6B51"/>
    <w:rsid w:val="00AF740D"/>
    <w:rsid w:val="00B02883"/>
    <w:rsid w:val="00B0742E"/>
    <w:rsid w:val="00B10085"/>
    <w:rsid w:val="00B151C3"/>
    <w:rsid w:val="00B1676D"/>
    <w:rsid w:val="00B16E70"/>
    <w:rsid w:val="00B22A67"/>
    <w:rsid w:val="00B22DF4"/>
    <w:rsid w:val="00B3169B"/>
    <w:rsid w:val="00B33C69"/>
    <w:rsid w:val="00B34B3C"/>
    <w:rsid w:val="00B3643D"/>
    <w:rsid w:val="00B364B6"/>
    <w:rsid w:val="00B36E49"/>
    <w:rsid w:val="00B40B49"/>
    <w:rsid w:val="00B454CA"/>
    <w:rsid w:val="00B568F1"/>
    <w:rsid w:val="00B625D7"/>
    <w:rsid w:val="00B6768C"/>
    <w:rsid w:val="00B67C75"/>
    <w:rsid w:val="00B712B3"/>
    <w:rsid w:val="00B72F28"/>
    <w:rsid w:val="00B77244"/>
    <w:rsid w:val="00B77CF6"/>
    <w:rsid w:val="00B80C5F"/>
    <w:rsid w:val="00B82CCB"/>
    <w:rsid w:val="00B84450"/>
    <w:rsid w:val="00B8524D"/>
    <w:rsid w:val="00B8611E"/>
    <w:rsid w:val="00B86A41"/>
    <w:rsid w:val="00B9096E"/>
    <w:rsid w:val="00B92D79"/>
    <w:rsid w:val="00B94D5F"/>
    <w:rsid w:val="00B95D0B"/>
    <w:rsid w:val="00B9714B"/>
    <w:rsid w:val="00B975CD"/>
    <w:rsid w:val="00BA0D35"/>
    <w:rsid w:val="00BA19CF"/>
    <w:rsid w:val="00BA44A6"/>
    <w:rsid w:val="00BA47CB"/>
    <w:rsid w:val="00BB37C9"/>
    <w:rsid w:val="00BB54DB"/>
    <w:rsid w:val="00BB55BE"/>
    <w:rsid w:val="00BC000B"/>
    <w:rsid w:val="00BC2FA0"/>
    <w:rsid w:val="00BC4E48"/>
    <w:rsid w:val="00BC618F"/>
    <w:rsid w:val="00BC76F7"/>
    <w:rsid w:val="00BD4A1A"/>
    <w:rsid w:val="00BD7491"/>
    <w:rsid w:val="00BD7719"/>
    <w:rsid w:val="00BE4225"/>
    <w:rsid w:val="00BE752F"/>
    <w:rsid w:val="00BF12CB"/>
    <w:rsid w:val="00BF31DB"/>
    <w:rsid w:val="00BF396F"/>
    <w:rsid w:val="00BF3A0E"/>
    <w:rsid w:val="00BF483F"/>
    <w:rsid w:val="00BF5C6F"/>
    <w:rsid w:val="00BF5DCB"/>
    <w:rsid w:val="00BF66D3"/>
    <w:rsid w:val="00BF6B14"/>
    <w:rsid w:val="00C00CB0"/>
    <w:rsid w:val="00C0131F"/>
    <w:rsid w:val="00C03F94"/>
    <w:rsid w:val="00C047AD"/>
    <w:rsid w:val="00C04A20"/>
    <w:rsid w:val="00C10D45"/>
    <w:rsid w:val="00C11F4A"/>
    <w:rsid w:val="00C1329B"/>
    <w:rsid w:val="00C215E4"/>
    <w:rsid w:val="00C30A7A"/>
    <w:rsid w:val="00C3203A"/>
    <w:rsid w:val="00C345D7"/>
    <w:rsid w:val="00C41FDB"/>
    <w:rsid w:val="00C4234A"/>
    <w:rsid w:val="00C434A1"/>
    <w:rsid w:val="00C45B19"/>
    <w:rsid w:val="00C618F6"/>
    <w:rsid w:val="00C61FF8"/>
    <w:rsid w:val="00C627D5"/>
    <w:rsid w:val="00C62BE1"/>
    <w:rsid w:val="00C63BAD"/>
    <w:rsid w:val="00C671D9"/>
    <w:rsid w:val="00C720B6"/>
    <w:rsid w:val="00C80F62"/>
    <w:rsid w:val="00C8103E"/>
    <w:rsid w:val="00C8389B"/>
    <w:rsid w:val="00C83EEE"/>
    <w:rsid w:val="00C851BB"/>
    <w:rsid w:val="00C856A7"/>
    <w:rsid w:val="00C93076"/>
    <w:rsid w:val="00C96C93"/>
    <w:rsid w:val="00C97FF1"/>
    <w:rsid w:val="00CA2D0E"/>
    <w:rsid w:val="00CB0375"/>
    <w:rsid w:val="00CB2CEE"/>
    <w:rsid w:val="00CB3C62"/>
    <w:rsid w:val="00CC018E"/>
    <w:rsid w:val="00CC7FE1"/>
    <w:rsid w:val="00CD08BB"/>
    <w:rsid w:val="00CD2B60"/>
    <w:rsid w:val="00CE1E71"/>
    <w:rsid w:val="00CE2FD9"/>
    <w:rsid w:val="00CE3F7C"/>
    <w:rsid w:val="00CE47A7"/>
    <w:rsid w:val="00CF30BD"/>
    <w:rsid w:val="00D104A5"/>
    <w:rsid w:val="00D10F9C"/>
    <w:rsid w:val="00D133BE"/>
    <w:rsid w:val="00D2008F"/>
    <w:rsid w:val="00D214EA"/>
    <w:rsid w:val="00D22CCD"/>
    <w:rsid w:val="00D23F6B"/>
    <w:rsid w:val="00D24F9D"/>
    <w:rsid w:val="00D25246"/>
    <w:rsid w:val="00D322A6"/>
    <w:rsid w:val="00D33785"/>
    <w:rsid w:val="00D35FE4"/>
    <w:rsid w:val="00D456EF"/>
    <w:rsid w:val="00D50511"/>
    <w:rsid w:val="00D5677A"/>
    <w:rsid w:val="00D567BC"/>
    <w:rsid w:val="00D606B3"/>
    <w:rsid w:val="00D64B41"/>
    <w:rsid w:val="00D66933"/>
    <w:rsid w:val="00D66936"/>
    <w:rsid w:val="00D671BE"/>
    <w:rsid w:val="00D6796F"/>
    <w:rsid w:val="00D71B4D"/>
    <w:rsid w:val="00D75352"/>
    <w:rsid w:val="00D75B28"/>
    <w:rsid w:val="00D84270"/>
    <w:rsid w:val="00D8456E"/>
    <w:rsid w:val="00D86025"/>
    <w:rsid w:val="00D90280"/>
    <w:rsid w:val="00D91437"/>
    <w:rsid w:val="00DA16B8"/>
    <w:rsid w:val="00DA28A3"/>
    <w:rsid w:val="00DA3E09"/>
    <w:rsid w:val="00DA4317"/>
    <w:rsid w:val="00DB6E3F"/>
    <w:rsid w:val="00DB735C"/>
    <w:rsid w:val="00DC136E"/>
    <w:rsid w:val="00DC2D71"/>
    <w:rsid w:val="00DC2EFA"/>
    <w:rsid w:val="00DC4D8F"/>
    <w:rsid w:val="00DD28E6"/>
    <w:rsid w:val="00DE0B23"/>
    <w:rsid w:val="00DE13F5"/>
    <w:rsid w:val="00DE2A67"/>
    <w:rsid w:val="00DE36F8"/>
    <w:rsid w:val="00DE444B"/>
    <w:rsid w:val="00DE5A26"/>
    <w:rsid w:val="00DF3DC6"/>
    <w:rsid w:val="00DF6341"/>
    <w:rsid w:val="00DF63BF"/>
    <w:rsid w:val="00E03D55"/>
    <w:rsid w:val="00E04E41"/>
    <w:rsid w:val="00E1301D"/>
    <w:rsid w:val="00E172E8"/>
    <w:rsid w:val="00E2426D"/>
    <w:rsid w:val="00E25127"/>
    <w:rsid w:val="00E25C20"/>
    <w:rsid w:val="00E34353"/>
    <w:rsid w:val="00E3791E"/>
    <w:rsid w:val="00E47502"/>
    <w:rsid w:val="00E52555"/>
    <w:rsid w:val="00E57AFE"/>
    <w:rsid w:val="00E623CB"/>
    <w:rsid w:val="00E63F96"/>
    <w:rsid w:val="00E63FB1"/>
    <w:rsid w:val="00E70CB5"/>
    <w:rsid w:val="00E72186"/>
    <w:rsid w:val="00E723A9"/>
    <w:rsid w:val="00E76963"/>
    <w:rsid w:val="00E9431B"/>
    <w:rsid w:val="00E96466"/>
    <w:rsid w:val="00EA15FB"/>
    <w:rsid w:val="00EA3087"/>
    <w:rsid w:val="00EA3C67"/>
    <w:rsid w:val="00EA64F0"/>
    <w:rsid w:val="00EA7424"/>
    <w:rsid w:val="00EA7A99"/>
    <w:rsid w:val="00EB03C5"/>
    <w:rsid w:val="00EB517D"/>
    <w:rsid w:val="00EB52EC"/>
    <w:rsid w:val="00EB578B"/>
    <w:rsid w:val="00EB6E0A"/>
    <w:rsid w:val="00EB7616"/>
    <w:rsid w:val="00EB7A26"/>
    <w:rsid w:val="00EB7E92"/>
    <w:rsid w:val="00EC0F9C"/>
    <w:rsid w:val="00EC1F0F"/>
    <w:rsid w:val="00EC7036"/>
    <w:rsid w:val="00ED191F"/>
    <w:rsid w:val="00ED3B10"/>
    <w:rsid w:val="00ED3CCD"/>
    <w:rsid w:val="00ED791C"/>
    <w:rsid w:val="00EE1870"/>
    <w:rsid w:val="00EE6E9B"/>
    <w:rsid w:val="00EE7A03"/>
    <w:rsid w:val="00EF7FFB"/>
    <w:rsid w:val="00F027F8"/>
    <w:rsid w:val="00F02CAA"/>
    <w:rsid w:val="00F0375E"/>
    <w:rsid w:val="00F0416D"/>
    <w:rsid w:val="00F0546B"/>
    <w:rsid w:val="00F12DC4"/>
    <w:rsid w:val="00F17696"/>
    <w:rsid w:val="00F2096A"/>
    <w:rsid w:val="00F21E88"/>
    <w:rsid w:val="00F21F70"/>
    <w:rsid w:val="00F224E5"/>
    <w:rsid w:val="00F31C35"/>
    <w:rsid w:val="00F3274F"/>
    <w:rsid w:val="00F346D0"/>
    <w:rsid w:val="00F4113B"/>
    <w:rsid w:val="00F4141A"/>
    <w:rsid w:val="00F440B4"/>
    <w:rsid w:val="00F51D54"/>
    <w:rsid w:val="00F54C8D"/>
    <w:rsid w:val="00F560BA"/>
    <w:rsid w:val="00F62292"/>
    <w:rsid w:val="00F6440D"/>
    <w:rsid w:val="00F64BDB"/>
    <w:rsid w:val="00F66565"/>
    <w:rsid w:val="00F745CD"/>
    <w:rsid w:val="00F7518A"/>
    <w:rsid w:val="00F77103"/>
    <w:rsid w:val="00F77128"/>
    <w:rsid w:val="00F8026D"/>
    <w:rsid w:val="00F838E3"/>
    <w:rsid w:val="00F858C2"/>
    <w:rsid w:val="00F85943"/>
    <w:rsid w:val="00F873A6"/>
    <w:rsid w:val="00F92E83"/>
    <w:rsid w:val="00F96DBC"/>
    <w:rsid w:val="00FA56CE"/>
    <w:rsid w:val="00FA6E7B"/>
    <w:rsid w:val="00FB1DE5"/>
    <w:rsid w:val="00FB52B9"/>
    <w:rsid w:val="00FC0495"/>
    <w:rsid w:val="00FC0B0B"/>
    <w:rsid w:val="00FC3201"/>
    <w:rsid w:val="00FC388D"/>
    <w:rsid w:val="00FC4D0B"/>
    <w:rsid w:val="00FC626B"/>
    <w:rsid w:val="00FC7958"/>
    <w:rsid w:val="00FD07F7"/>
    <w:rsid w:val="00FD1E18"/>
    <w:rsid w:val="00FD1FC2"/>
    <w:rsid w:val="00FD5369"/>
    <w:rsid w:val="00FD6919"/>
    <w:rsid w:val="00FE23EB"/>
    <w:rsid w:val="00FE4A36"/>
    <w:rsid w:val="00FE5F13"/>
    <w:rsid w:val="00FE7B2F"/>
    <w:rsid w:val="00FF3C60"/>
    <w:rsid w:val="00FF7B2E"/>
    <w:rsid w:val="01E7A217"/>
    <w:rsid w:val="02C23CAD"/>
    <w:rsid w:val="03748F4F"/>
    <w:rsid w:val="04FAE0E3"/>
    <w:rsid w:val="05E0B512"/>
    <w:rsid w:val="06B2C10D"/>
    <w:rsid w:val="09229998"/>
    <w:rsid w:val="0B6A84E2"/>
    <w:rsid w:val="0BC11185"/>
    <w:rsid w:val="0C1E8782"/>
    <w:rsid w:val="0C5A3A5A"/>
    <w:rsid w:val="0C703E94"/>
    <w:rsid w:val="0D5E42AC"/>
    <w:rsid w:val="0D874D08"/>
    <w:rsid w:val="0F78B2BF"/>
    <w:rsid w:val="0F95861C"/>
    <w:rsid w:val="10ABC7A4"/>
    <w:rsid w:val="10BDC39A"/>
    <w:rsid w:val="10ED8E7E"/>
    <w:rsid w:val="11148320"/>
    <w:rsid w:val="112367B9"/>
    <w:rsid w:val="12E43680"/>
    <w:rsid w:val="1406F085"/>
    <w:rsid w:val="15207BC4"/>
    <w:rsid w:val="17F3A299"/>
    <w:rsid w:val="19F56F8F"/>
    <w:rsid w:val="1B1DB7C5"/>
    <w:rsid w:val="1CA00A87"/>
    <w:rsid w:val="1DF15F96"/>
    <w:rsid w:val="1F6CEDBB"/>
    <w:rsid w:val="20323DC5"/>
    <w:rsid w:val="2082997C"/>
    <w:rsid w:val="237A1D3F"/>
    <w:rsid w:val="23912CE1"/>
    <w:rsid w:val="26B1BE01"/>
    <w:rsid w:val="2719E7F6"/>
    <w:rsid w:val="27B7DA2E"/>
    <w:rsid w:val="284A574E"/>
    <w:rsid w:val="284D8E62"/>
    <w:rsid w:val="2B2AB40E"/>
    <w:rsid w:val="2BBB8BA8"/>
    <w:rsid w:val="2CC1C5EA"/>
    <w:rsid w:val="2E0B80FE"/>
    <w:rsid w:val="2E5117B2"/>
    <w:rsid w:val="2E651BCD"/>
    <w:rsid w:val="3028EAD6"/>
    <w:rsid w:val="30A7A1DF"/>
    <w:rsid w:val="31459417"/>
    <w:rsid w:val="3172AF32"/>
    <w:rsid w:val="333FD0BF"/>
    <w:rsid w:val="347D34D9"/>
    <w:rsid w:val="34F5E61E"/>
    <w:rsid w:val="363BE426"/>
    <w:rsid w:val="37D7B487"/>
    <w:rsid w:val="39150F8F"/>
    <w:rsid w:val="39872095"/>
    <w:rsid w:val="39CAC5BD"/>
    <w:rsid w:val="3A3D494E"/>
    <w:rsid w:val="3ACBDA09"/>
    <w:rsid w:val="3C5F2D9F"/>
    <w:rsid w:val="449B4629"/>
    <w:rsid w:val="4565EFFD"/>
    <w:rsid w:val="464A0AB5"/>
    <w:rsid w:val="46B3A261"/>
    <w:rsid w:val="489D90BF"/>
    <w:rsid w:val="4B0A87AD"/>
    <w:rsid w:val="4B0C0E30"/>
    <w:rsid w:val="4B47300B"/>
    <w:rsid w:val="4B67E529"/>
    <w:rsid w:val="4BE41786"/>
    <w:rsid w:val="4C0A0D56"/>
    <w:rsid w:val="4C9A338A"/>
    <w:rsid w:val="4E65A870"/>
    <w:rsid w:val="4F12A934"/>
    <w:rsid w:val="4F3D4087"/>
    <w:rsid w:val="505BB1B0"/>
    <w:rsid w:val="51A78CF6"/>
    <w:rsid w:val="541D65DD"/>
    <w:rsid w:val="5445EF7F"/>
    <w:rsid w:val="5548FE3A"/>
    <w:rsid w:val="563012DD"/>
    <w:rsid w:val="56439526"/>
    <w:rsid w:val="5CF998A3"/>
    <w:rsid w:val="5D40F535"/>
    <w:rsid w:val="5FA15538"/>
    <w:rsid w:val="636A4769"/>
    <w:rsid w:val="657469D4"/>
    <w:rsid w:val="681EDE9B"/>
    <w:rsid w:val="68F2CE89"/>
    <w:rsid w:val="691043AE"/>
    <w:rsid w:val="6942A2C6"/>
    <w:rsid w:val="6A991977"/>
    <w:rsid w:val="6BEDFBDE"/>
    <w:rsid w:val="6DF78DFC"/>
    <w:rsid w:val="6E91F004"/>
    <w:rsid w:val="6FB1FD81"/>
    <w:rsid w:val="717DAD3E"/>
    <w:rsid w:val="7288CB50"/>
    <w:rsid w:val="7B6D3A9F"/>
    <w:rsid w:val="7B99F1AA"/>
    <w:rsid w:val="7E99C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B59A4E5"/>
  <w15:chartTrackingRefBased/>
  <w15:docId w15:val="{078CD49A-62CF-4F5D-9940-BDDB4CC1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13B"/>
    <w:rPr>
      <w:rFonts w:ascii="Arial" w:hAnsi="Arial"/>
    </w:rPr>
  </w:style>
  <w:style w:type="paragraph" w:styleId="Heading1">
    <w:name w:val="heading 1"/>
    <w:basedOn w:val="Normal"/>
    <w:next w:val="Normal"/>
    <w:link w:val="Heading1Char"/>
    <w:uiPriority w:val="9"/>
    <w:qFormat/>
    <w:rsid w:val="007B775F"/>
    <w:pPr>
      <w:keepNext/>
      <w:keepLines/>
      <w:spacing w:before="480" w:after="0" w:line="240" w:lineRule="auto"/>
      <w:outlineLvl w:val="0"/>
    </w:pPr>
    <w:rPr>
      <w:rFonts w:eastAsiaTheme="majorEastAsia" w:cstheme="majorBidi"/>
      <w:b/>
      <w:bCs/>
      <w:color w:val="00A2E5"/>
      <w:sz w:val="40"/>
      <w:szCs w:val="28"/>
    </w:rPr>
  </w:style>
  <w:style w:type="paragraph" w:styleId="Heading2">
    <w:name w:val="heading 2"/>
    <w:basedOn w:val="Normal"/>
    <w:next w:val="Normal"/>
    <w:link w:val="Heading2Char"/>
    <w:uiPriority w:val="9"/>
    <w:unhideWhenUsed/>
    <w:qFormat/>
    <w:rsid w:val="00AD026E"/>
    <w:pPr>
      <w:keepNext/>
      <w:keepLines/>
      <w:spacing w:before="200" w:after="0" w:line="240" w:lineRule="auto"/>
      <w:outlineLvl w:val="1"/>
    </w:pPr>
    <w:rPr>
      <w:rFonts w:eastAsiaTheme="majorEastAsia" w:cstheme="majorBidi"/>
      <w:b/>
      <w:bCs/>
      <w:color w:val="6B077B"/>
      <w:sz w:val="32"/>
      <w:szCs w:val="26"/>
    </w:rPr>
  </w:style>
  <w:style w:type="paragraph" w:styleId="Heading3">
    <w:name w:val="heading 3"/>
    <w:basedOn w:val="Normal"/>
    <w:next w:val="Normal"/>
    <w:link w:val="Heading3Char"/>
    <w:uiPriority w:val="9"/>
    <w:semiHidden/>
    <w:unhideWhenUsed/>
    <w:rsid w:val="000A133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6B32"/>
    <w:pPr>
      <w:spacing w:after="0" w:line="240" w:lineRule="auto"/>
      <w:contextualSpacing/>
    </w:pPr>
    <w:rPr>
      <w:rFonts w:eastAsiaTheme="majorEastAsia" w:cstheme="majorBidi"/>
      <w:b/>
      <w:color w:val="004785"/>
      <w:spacing w:val="-10"/>
      <w:kern w:val="28"/>
      <w:sz w:val="72"/>
      <w:szCs w:val="56"/>
    </w:rPr>
  </w:style>
  <w:style w:type="character" w:customStyle="1" w:styleId="TitleChar">
    <w:name w:val="Title Char"/>
    <w:basedOn w:val="DefaultParagraphFont"/>
    <w:link w:val="Title"/>
    <w:uiPriority w:val="10"/>
    <w:rsid w:val="007F6B32"/>
    <w:rPr>
      <w:rFonts w:ascii="Arial" w:eastAsiaTheme="majorEastAsia" w:hAnsi="Arial" w:cstheme="majorBidi"/>
      <w:b/>
      <w:color w:val="004785"/>
      <w:spacing w:val="-10"/>
      <w:kern w:val="28"/>
      <w:sz w:val="72"/>
      <w:szCs w:val="56"/>
    </w:rPr>
  </w:style>
  <w:style w:type="character" w:styleId="Strong">
    <w:name w:val="Strong"/>
    <w:basedOn w:val="DefaultParagraphFont"/>
    <w:uiPriority w:val="22"/>
    <w:rsid w:val="000A1331"/>
    <w:rPr>
      <w:b/>
      <w:bCs/>
    </w:rPr>
  </w:style>
  <w:style w:type="paragraph" w:styleId="ListParagraph">
    <w:name w:val="List Paragraph"/>
    <w:basedOn w:val="Normal"/>
    <w:uiPriority w:val="34"/>
    <w:qFormat/>
    <w:rsid w:val="000A1331"/>
    <w:pPr>
      <w:ind w:left="720"/>
      <w:contextualSpacing/>
    </w:pPr>
  </w:style>
  <w:style w:type="table" w:styleId="TableGrid">
    <w:name w:val="Table Grid"/>
    <w:basedOn w:val="TableNormal"/>
    <w:uiPriority w:val="39"/>
    <w:rsid w:val="000A1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775F"/>
    <w:rPr>
      <w:rFonts w:ascii="Arial" w:eastAsiaTheme="majorEastAsia" w:hAnsi="Arial" w:cstheme="majorBidi"/>
      <w:b/>
      <w:bCs/>
      <w:color w:val="00A2E5"/>
      <w:sz w:val="40"/>
      <w:szCs w:val="28"/>
    </w:rPr>
  </w:style>
  <w:style w:type="character" w:customStyle="1" w:styleId="Heading2Char">
    <w:name w:val="Heading 2 Char"/>
    <w:basedOn w:val="DefaultParagraphFont"/>
    <w:link w:val="Heading2"/>
    <w:uiPriority w:val="9"/>
    <w:rsid w:val="00AD026E"/>
    <w:rPr>
      <w:rFonts w:ascii="Arial" w:eastAsiaTheme="majorEastAsia" w:hAnsi="Arial" w:cstheme="majorBidi"/>
      <w:b/>
      <w:bCs/>
      <w:color w:val="6B077B"/>
      <w:sz w:val="32"/>
      <w:szCs w:val="26"/>
    </w:rPr>
  </w:style>
  <w:style w:type="character" w:styleId="Hyperlink">
    <w:name w:val="Hyperlink"/>
    <w:basedOn w:val="DefaultParagraphFont"/>
    <w:uiPriority w:val="99"/>
    <w:unhideWhenUsed/>
    <w:rsid w:val="000A1331"/>
    <w:rPr>
      <w:color w:val="0060B8"/>
      <w:u w:val="single"/>
    </w:rPr>
  </w:style>
  <w:style w:type="paragraph" w:styleId="TOCHeading">
    <w:name w:val="TOC Heading"/>
    <w:basedOn w:val="Heading1"/>
    <w:next w:val="Normal"/>
    <w:uiPriority w:val="39"/>
    <w:unhideWhenUsed/>
    <w:rsid w:val="000A1331"/>
    <w:pPr>
      <w:spacing w:before="240" w:line="259" w:lineRule="auto"/>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7F6B32"/>
    <w:pPr>
      <w:tabs>
        <w:tab w:val="right" w:leader="dot" w:pos="9016"/>
      </w:tabs>
      <w:spacing w:after="100" w:line="240" w:lineRule="auto"/>
    </w:pPr>
    <w:rPr>
      <w:b/>
      <w:color w:val="00A2E5"/>
      <w:sz w:val="32"/>
    </w:rPr>
  </w:style>
  <w:style w:type="paragraph" w:styleId="TOC2">
    <w:name w:val="toc 2"/>
    <w:basedOn w:val="Normal"/>
    <w:next w:val="Normal"/>
    <w:autoRedefine/>
    <w:uiPriority w:val="39"/>
    <w:unhideWhenUsed/>
    <w:rsid w:val="007F6B32"/>
    <w:pPr>
      <w:spacing w:after="100" w:line="240" w:lineRule="auto"/>
      <w:ind w:left="220"/>
    </w:pPr>
    <w:rPr>
      <w:b/>
      <w:color w:val="004785"/>
      <w:sz w:val="28"/>
    </w:rPr>
  </w:style>
  <w:style w:type="character" w:customStyle="1" w:styleId="Heading3Char">
    <w:name w:val="Heading 3 Char"/>
    <w:basedOn w:val="DefaultParagraphFont"/>
    <w:link w:val="Heading3"/>
    <w:uiPriority w:val="9"/>
    <w:semiHidden/>
    <w:rsid w:val="000A1331"/>
    <w:rPr>
      <w:rFonts w:asciiTheme="majorHAnsi" w:eastAsiaTheme="majorEastAsia" w:hAnsiTheme="majorHAnsi" w:cstheme="majorBidi"/>
      <w:color w:val="1F4D78" w:themeColor="accent1" w:themeShade="7F"/>
      <w:sz w:val="24"/>
      <w:szCs w:val="24"/>
    </w:rPr>
  </w:style>
  <w:style w:type="paragraph" w:styleId="Subtitle">
    <w:name w:val="Subtitle"/>
    <w:aliases w:val="Bullet Point Text"/>
    <w:basedOn w:val="ListBullet"/>
    <w:next w:val="ListBullet"/>
    <w:link w:val="SubtitleChar"/>
    <w:uiPriority w:val="11"/>
    <w:qFormat/>
    <w:rsid w:val="007B775F"/>
    <w:pPr>
      <w:spacing w:before="120" w:after="120" w:line="360" w:lineRule="auto"/>
    </w:pPr>
    <w:rPr>
      <w:rFonts w:eastAsiaTheme="majorEastAsia" w:cstheme="majorBidi"/>
      <w:iCs/>
      <w:color w:val="004785"/>
      <w:spacing w:val="15"/>
      <w:szCs w:val="24"/>
    </w:rPr>
  </w:style>
  <w:style w:type="character" w:customStyle="1" w:styleId="SubtitleChar">
    <w:name w:val="Subtitle Char"/>
    <w:aliases w:val="Bullet Point Text Char"/>
    <w:basedOn w:val="DefaultParagraphFont"/>
    <w:link w:val="Subtitle"/>
    <w:uiPriority w:val="11"/>
    <w:rsid w:val="007B775F"/>
    <w:rPr>
      <w:rFonts w:ascii="Arial" w:eastAsiaTheme="majorEastAsia" w:hAnsi="Arial" w:cstheme="majorBidi"/>
      <w:iCs/>
      <w:color w:val="004785"/>
      <w:spacing w:val="15"/>
      <w:sz w:val="24"/>
      <w:szCs w:val="24"/>
    </w:rPr>
  </w:style>
  <w:style w:type="character" w:styleId="Emphasis">
    <w:name w:val="Emphasis"/>
    <w:aliases w:val="Emphasis text"/>
    <w:basedOn w:val="SubtleEmphasis"/>
    <w:uiPriority w:val="20"/>
    <w:rsid w:val="000A1331"/>
    <w:rPr>
      <w:rFonts w:ascii="Arial" w:hAnsi="Arial"/>
      <w:b w:val="0"/>
      <w:i/>
      <w:iCs w:val="0"/>
      <w:color w:val="000000" w:themeColor="text1"/>
      <w:sz w:val="22"/>
    </w:rPr>
  </w:style>
  <w:style w:type="paragraph" w:styleId="Quote">
    <w:name w:val="Quote"/>
    <w:basedOn w:val="Normal"/>
    <w:next w:val="Normal"/>
    <w:link w:val="QuoteChar"/>
    <w:autoRedefine/>
    <w:uiPriority w:val="29"/>
    <w:qFormat/>
    <w:rsid w:val="005667E5"/>
    <w:pPr>
      <w:spacing w:before="360" w:after="360" w:line="360" w:lineRule="auto"/>
      <w:jc w:val="center"/>
      <w:pPrChange w:id="0" w:author="Adam Pinner" w:date="2023-02-27T17:27:00Z">
        <w:pPr>
          <w:spacing w:before="360" w:after="360" w:line="360" w:lineRule="auto"/>
          <w:jc w:val="center"/>
        </w:pPr>
      </w:pPrChange>
    </w:pPr>
    <w:rPr>
      <w:b/>
      <w:iCs/>
      <w:color w:val="6B077B"/>
      <w:sz w:val="28"/>
      <w:rPrChange w:id="0" w:author="Adam Pinner" w:date="2023-02-27T17:27:00Z">
        <w:rPr>
          <w:rFonts w:ascii="Arial" w:eastAsiaTheme="minorHAnsi" w:hAnsi="Arial" w:cstheme="minorBidi"/>
          <w:b/>
          <w:iCs/>
          <w:color w:val="6B077B"/>
          <w:sz w:val="28"/>
          <w:szCs w:val="22"/>
          <w:lang w:val="en-GB" w:eastAsia="en-US" w:bidi="ar-SA"/>
        </w:rPr>
      </w:rPrChange>
    </w:rPr>
  </w:style>
  <w:style w:type="character" w:customStyle="1" w:styleId="QuoteChar">
    <w:name w:val="Quote Char"/>
    <w:basedOn w:val="DefaultParagraphFont"/>
    <w:link w:val="Quote"/>
    <w:uiPriority w:val="29"/>
    <w:rsid w:val="005667E5"/>
    <w:rPr>
      <w:rFonts w:ascii="Arial" w:hAnsi="Arial"/>
      <w:b/>
      <w:iCs/>
      <w:color w:val="6B077B"/>
      <w:sz w:val="28"/>
    </w:rPr>
  </w:style>
  <w:style w:type="paragraph" w:styleId="Header">
    <w:name w:val="header"/>
    <w:link w:val="HeaderChar"/>
    <w:uiPriority w:val="99"/>
    <w:unhideWhenUsed/>
    <w:rsid w:val="000A1331"/>
    <w:pPr>
      <w:tabs>
        <w:tab w:val="center" w:pos="4513"/>
        <w:tab w:val="right" w:pos="9026"/>
      </w:tabs>
      <w:spacing w:after="0" w:line="276" w:lineRule="auto"/>
    </w:pPr>
    <w:rPr>
      <w:rFonts w:ascii="Helvetica 55 Roman" w:hAnsi="Helvetica 55 Roman"/>
      <w:color w:val="44546A" w:themeColor="text2"/>
    </w:rPr>
  </w:style>
  <w:style w:type="character" w:customStyle="1" w:styleId="HeaderChar">
    <w:name w:val="Header Char"/>
    <w:basedOn w:val="DefaultParagraphFont"/>
    <w:link w:val="Header"/>
    <w:uiPriority w:val="99"/>
    <w:rsid w:val="000A1331"/>
    <w:rPr>
      <w:rFonts w:ascii="Helvetica 55 Roman" w:hAnsi="Helvetica 55 Roman"/>
      <w:color w:val="44546A" w:themeColor="text2"/>
    </w:rPr>
  </w:style>
  <w:style w:type="paragraph" w:customStyle="1" w:styleId="Subheading">
    <w:name w:val="Subheading"/>
    <w:basedOn w:val="Heading2"/>
    <w:link w:val="SubheadingChar"/>
    <w:qFormat/>
    <w:rsid w:val="00AE6B51"/>
    <w:rPr>
      <w:color w:val="004785"/>
    </w:rPr>
  </w:style>
  <w:style w:type="paragraph" w:customStyle="1" w:styleId="Numberlist">
    <w:name w:val="Number list"/>
    <w:next w:val="Normal"/>
    <w:link w:val="NumberlistChar"/>
    <w:qFormat/>
    <w:rsid w:val="00E47502"/>
    <w:pPr>
      <w:spacing w:after="80" w:line="276" w:lineRule="auto"/>
    </w:pPr>
    <w:rPr>
      <w:rFonts w:ascii="Arial" w:hAnsi="Arial"/>
      <w:color w:val="000000" w:themeColor="text1"/>
    </w:rPr>
  </w:style>
  <w:style w:type="character" w:customStyle="1" w:styleId="SubheadingChar">
    <w:name w:val="Subheading Char"/>
    <w:basedOn w:val="Heading2Char"/>
    <w:link w:val="Subheading"/>
    <w:rsid w:val="00AE6B51"/>
    <w:rPr>
      <w:rFonts w:ascii="Arial" w:eastAsiaTheme="majorEastAsia" w:hAnsi="Arial" w:cstheme="majorBidi"/>
      <w:b/>
      <w:bCs/>
      <w:color w:val="004785"/>
      <w:sz w:val="32"/>
      <w:szCs w:val="26"/>
    </w:rPr>
  </w:style>
  <w:style w:type="paragraph" w:customStyle="1" w:styleId="Bold">
    <w:name w:val="Bold"/>
    <w:basedOn w:val="Normal"/>
    <w:link w:val="BoldChar"/>
    <w:qFormat/>
    <w:rsid w:val="000A1331"/>
    <w:pPr>
      <w:spacing w:after="200" w:line="240" w:lineRule="auto"/>
    </w:pPr>
    <w:rPr>
      <w:b/>
      <w:color w:val="000000" w:themeColor="text1"/>
    </w:rPr>
  </w:style>
  <w:style w:type="character" w:customStyle="1" w:styleId="NumberlistChar">
    <w:name w:val="Number list Char"/>
    <w:basedOn w:val="DefaultParagraphFont"/>
    <w:link w:val="Numberlist"/>
    <w:rsid w:val="00E47502"/>
    <w:rPr>
      <w:rFonts w:ascii="Arial" w:hAnsi="Arial"/>
      <w:color w:val="000000" w:themeColor="text1"/>
    </w:rPr>
  </w:style>
  <w:style w:type="paragraph" w:customStyle="1" w:styleId="Underlinedtext">
    <w:name w:val="Underlined text"/>
    <w:basedOn w:val="Normal"/>
    <w:link w:val="UnderlinedtextChar"/>
    <w:rsid w:val="000A1331"/>
    <w:pPr>
      <w:spacing w:after="200" w:line="240" w:lineRule="auto"/>
    </w:pPr>
    <w:rPr>
      <w:color w:val="000000" w:themeColor="text1"/>
      <w:u w:val="single"/>
    </w:rPr>
  </w:style>
  <w:style w:type="character" w:customStyle="1" w:styleId="BoldChar">
    <w:name w:val="Bold Char"/>
    <w:basedOn w:val="DefaultParagraphFont"/>
    <w:link w:val="Bold"/>
    <w:rsid w:val="000A1331"/>
    <w:rPr>
      <w:rFonts w:ascii="Arial" w:hAnsi="Arial"/>
      <w:b/>
      <w:color w:val="000000" w:themeColor="text1"/>
    </w:rPr>
  </w:style>
  <w:style w:type="character" w:customStyle="1" w:styleId="UnderlinedtextChar">
    <w:name w:val="Underlined text Char"/>
    <w:basedOn w:val="DefaultParagraphFont"/>
    <w:link w:val="Underlinedtext"/>
    <w:rsid w:val="000A1331"/>
    <w:rPr>
      <w:rFonts w:ascii="Arial" w:hAnsi="Arial"/>
      <w:color w:val="000000" w:themeColor="text1"/>
      <w:u w:val="single"/>
    </w:rPr>
  </w:style>
  <w:style w:type="paragraph" w:styleId="ListBullet">
    <w:name w:val="List Bullet"/>
    <w:basedOn w:val="Normal"/>
    <w:uiPriority w:val="99"/>
    <w:semiHidden/>
    <w:unhideWhenUsed/>
    <w:rsid w:val="000A1331"/>
    <w:pPr>
      <w:ind w:left="720" w:hanging="360"/>
      <w:contextualSpacing/>
    </w:pPr>
  </w:style>
  <w:style w:type="character" w:styleId="SubtleEmphasis">
    <w:name w:val="Subtle Emphasis"/>
    <w:basedOn w:val="DefaultParagraphFont"/>
    <w:uiPriority w:val="19"/>
    <w:rsid w:val="000A1331"/>
    <w:rPr>
      <w:i/>
      <w:iCs/>
      <w:color w:val="404040" w:themeColor="text1" w:themeTint="BF"/>
    </w:rPr>
  </w:style>
  <w:style w:type="paragraph" w:styleId="Footer">
    <w:name w:val="footer"/>
    <w:basedOn w:val="Normal"/>
    <w:link w:val="FooterChar"/>
    <w:uiPriority w:val="99"/>
    <w:unhideWhenUsed/>
    <w:rsid w:val="00F74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5CD"/>
  </w:style>
  <w:style w:type="table" w:styleId="GridTable3-Accent6">
    <w:name w:val="Grid Table 3 Accent 6"/>
    <w:basedOn w:val="TableNormal"/>
    <w:uiPriority w:val="48"/>
    <w:rsid w:val="004016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BookTitle">
    <w:name w:val="Book Title"/>
    <w:basedOn w:val="DefaultParagraphFont"/>
    <w:uiPriority w:val="33"/>
    <w:rsid w:val="007B775F"/>
    <w:rPr>
      <w:b/>
      <w:bCs/>
      <w:i/>
      <w:iCs/>
      <w:spacing w:val="5"/>
    </w:rPr>
  </w:style>
  <w:style w:type="paragraph" w:styleId="NoSpacing">
    <w:name w:val="No Spacing"/>
    <w:uiPriority w:val="1"/>
    <w:rsid w:val="007B775F"/>
    <w:pPr>
      <w:spacing w:after="0" w:line="240" w:lineRule="auto"/>
    </w:pPr>
  </w:style>
  <w:style w:type="paragraph" w:styleId="TOC3">
    <w:name w:val="toc 3"/>
    <w:basedOn w:val="Normal"/>
    <w:next w:val="Normal"/>
    <w:autoRedefine/>
    <w:uiPriority w:val="39"/>
    <w:semiHidden/>
    <w:unhideWhenUsed/>
    <w:rsid w:val="007F6B32"/>
    <w:pPr>
      <w:spacing w:after="100"/>
      <w:ind w:left="480"/>
    </w:pPr>
    <w:rPr>
      <w:b/>
      <w:color w:val="004785"/>
    </w:rPr>
  </w:style>
  <w:style w:type="character" w:styleId="CommentReference">
    <w:name w:val="annotation reference"/>
    <w:basedOn w:val="DefaultParagraphFont"/>
    <w:uiPriority w:val="99"/>
    <w:semiHidden/>
    <w:unhideWhenUsed/>
    <w:rsid w:val="00595FFB"/>
    <w:rPr>
      <w:sz w:val="16"/>
      <w:szCs w:val="16"/>
    </w:rPr>
  </w:style>
  <w:style w:type="paragraph" w:styleId="CommentText">
    <w:name w:val="annotation text"/>
    <w:basedOn w:val="Normal"/>
    <w:link w:val="CommentTextChar"/>
    <w:uiPriority w:val="99"/>
    <w:semiHidden/>
    <w:unhideWhenUsed/>
    <w:rsid w:val="00595FFB"/>
    <w:pPr>
      <w:spacing w:line="240" w:lineRule="auto"/>
    </w:pPr>
    <w:rPr>
      <w:sz w:val="20"/>
      <w:szCs w:val="20"/>
    </w:rPr>
  </w:style>
  <w:style w:type="character" w:customStyle="1" w:styleId="CommentTextChar">
    <w:name w:val="Comment Text Char"/>
    <w:basedOn w:val="DefaultParagraphFont"/>
    <w:link w:val="CommentText"/>
    <w:uiPriority w:val="99"/>
    <w:semiHidden/>
    <w:rsid w:val="00595FF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D6FC7"/>
    <w:rPr>
      <w:b/>
      <w:bCs/>
    </w:rPr>
  </w:style>
  <w:style w:type="character" w:customStyle="1" w:styleId="CommentSubjectChar">
    <w:name w:val="Comment Subject Char"/>
    <w:basedOn w:val="CommentTextChar"/>
    <w:link w:val="CommentSubject"/>
    <w:uiPriority w:val="99"/>
    <w:semiHidden/>
    <w:rsid w:val="008D6FC7"/>
    <w:rPr>
      <w:rFonts w:ascii="Arial" w:hAnsi="Arial"/>
      <w:b/>
      <w:bCs/>
      <w:sz w:val="20"/>
      <w:szCs w:val="20"/>
    </w:rPr>
  </w:style>
  <w:style w:type="character" w:customStyle="1" w:styleId="UnresolvedMention1">
    <w:name w:val="Unresolved Mention1"/>
    <w:basedOn w:val="DefaultParagraphFont"/>
    <w:uiPriority w:val="99"/>
    <w:semiHidden/>
    <w:unhideWhenUsed/>
    <w:rsid w:val="00B22A67"/>
    <w:rPr>
      <w:color w:val="605E5C"/>
      <w:shd w:val="clear" w:color="auto" w:fill="E1DFDD"/>
    </w:rPr>
  </w:style>
  <w:style w:type="paragraph" w:styleId="NormalWeb">
    <w:name w:val="Normal (Web)"/>
    <w:basedOn w:val="Normal"/>
    <w:uiPriority w:val="99"/>
    <w:semiHidden/>
    <w:unhideWhenUsed/>
    <w:rsid w:val="007F0F5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7F0F5B"/>
    <w:rPr>
      <w:rFonts w:ascii="Segoe UI" w:hAnsi="Segoe UI" w:cs="Segoe UI" w:hint="default"/>
      <w:sz w:val="18"/>
      <w:szCs w:val="18"/>
    </w:rPr>
  </w:style>
  <w:style w:type="character" w:styleId="FollowedHyperlink">
    <w:name w:val="FollowedHyperlink"/>
    <w:basedOn w:val="DefaultParagraphFont"/>
    <w:uiPriority w:val="99"/>
    <w:semiHidden/>
    <w:unhideWhenUsed/>
    <w:rsid w:val="00EC7036"/>
    <w:rPr>
      <w:color w:val="954F72"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E1301D"/>
    <w:pPr>
      <w:spacing w:after="0" w:line="240" w:lineRule="auto"/>
    </w:pPr>
    <w:rPr>
      <w:rFonts w:ascii="Arial" w:hAnsi="Arial"/>
      <w:sz w:val="24"/>
    </w:rPr>
  </w:style>
  <w:style w:type="paragraph" w:customStyle="1" w:styleId="TopicHeading">
    <w:name w:val="Topic Heading"/>
    <w:basedOn w:val="Normal"/>
    <w:qFormat/>
    <w:rsid w:val="006B3C7B"/>
    <w:rPr>
      <w:b/>
      <w:bCs/>
      <w:color w:val="004785"/>
      <w:sz w:val="28"/>
      <w:szCs w:val="28"/>
    </w:rPr>
  </w:style>
  <w:style w:type="paragraph" w:customStyle="1" w:styleId="TopicSub-heading">
    <w:name w:val="Topic Sub-heading"/>
    <w:basedOn w:val="Normal"/>
    <w:qFormat/>
    <w:rsid w:val="006B3C7B"/>
    <w:rPr>
      <w:b/>
      <w:bCs/>
    </w:rPr>
  </w:style>
  <w:style w:type="paragraph" w:styleId="BalloonText">
    <w:name w:val="Balloon Text"/>
    <w:basedOn w:val="Normal"/>
    <w:link w:val="BalloonTextChar"/>
    <w:uiPriority w:val="99"/>
    <w:semiHidden/>
    <w:unhideWhenUsed/>
    <w:rsid w:val="00363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2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049">
      <w:bodyDiv w:val="1"/>
      <w:marLeft w:val="0"/>
      <w:marRight w:val="0"/>
      <w:marTop w:val="0"/>
      <w:marBottom w:val="0"/>
      <w:divBdr>
        <w:top w:val="none" w:sz="0" w:space="0" w:color="auto"/>
        <w:left w:val="none" w:sz="0" w:space="0" w:color="auto"/>
        <w:bottom w:val="none" w:sz="0" w:space="0" w:color="auto"/>
        <w:right w:val="none" w:sz="0" w:space="0" w:color="auto"/>
      </w:divBdr>
    </w:div>
    <w:div w:id="41364944">
      <w:bodyDiv w:val="1"/>
      <w:marLeft w:val="0"/>
      <w:marRight w:val="0"/>
      <w:marTop w:val="0"/>
      <w:marBottom w:val="0"/>
      <w:divBdr>
        <w:top w:val="none" w:sz="0" w:space="0" w:color="auto"/>
        <w:left w:val="none" w:sz="0" w:space="0" w:color="auto"/>
        <w:bottom w:val="none" w:sz="0" w:space="0" w:color="auto"/>
        <w:right w:val="none" w:sz="0" w:space="0" w:color="auto"/>
      </w:divBdr>
    </w:div>
    <w:div w:id="44256735">
      <w:bodyDiv w:val="1"/>
      <w:marLeft w:val="0"/>
      <w:marRight w:val="0"/>
      <w:marTop w:val="0"/>
      <w:marBottom w:val="0"/>
      <w:divBdr>
        <w:top w:val="none" w:sz="0" w:space="0" w:color="auto"/>
        <w:left w:val="none" w:sz="0" w:space="0" w:color="auto"/>
        <w:bottom w:val="none" w:sz="0" w:space="0" w:color="auto"/>
        <w:right w:val="none" w:sz="0" w:space="0" w:color="auto"/>
      </w:divBdr>
      <w:divsChild>
        <w:div w:id="994379460">
          <w:marLeft w:val="360"/>
          <w:marRight w:val="0"/>
          <w:marTop w:val="200"/>
          <w:marBottom w:val="0"/>
          <w:divBdr>
            <w:top w:val="none" w:sz="0" w:space="0" w:color="auto"/>
            <w:left w:val="none" w:sz="0" w:space="0" w:color="auto"/>
            <w:bottom w:val="none" w:sz="0" w:space="0" w:color="auto"/>
            <w:right w:val="none" w:sz="0" w:space="0" w:color="auto"/>
          </w:divBdr>
        </w:div>
        <w:div w:id="867841678">
          <w:marLeft w:val="360"/>
          <w:marRight w:val="0"/>
          <w:marTop w:val="200"/>
          <w:marBottom w:val="0"/>
          <w:divBdr>
            <w:top w:val="none" w:sz="0" w:space="0" w:color="auto"/>
            <w:left w:val="none" w:sz="0" w:space="0" w:color="auto"/>
            <w:bottom w:val="none" w:sz="0" w:space="0" w:color="auto"/>
            <w:right w:val="none" w:sz="0" w:space="0" w:color="auto"/>
          </w:divBdr>
        </w:div>
        <w:div w:id="753548607">
          <w:marLeft w:val="360"/>
          <w:marRight w:val="0"/>
          <w:marTop w:val="200"/>
          <w:marBottom w:val="0"/>
          <w:divBdr>
            <w:top w:val="none" w:sz="0" w:space="0" w:color="auto"/>
            <w:left w:val="none" w:sz="0" w:space="0" w:color="auto"/>
            <w:bottom w:val="none" w:sz="0" w:space="0" w:color="auto"/>
            <w:right w:val="none" w:sz="0" w:space="0" w:color="auto"/>
          </w:divBdr>
        </w:div>
        <w:div w:id="1810896202">
          <w:marLeft w:val="360"/>
          <w:marRight w:val="0"/>
          <w:marTop w:val="200"/>
          <w:marBottom w:val="0"/>
          <w:divBdr>
            <w:top w:val="none" w:sz="0" w:space="0" w:color="auto"/>
            <w:left w:val="none" w:sz="0" w:space="0" w:color="auto"/>
            <w:bottom w:val="none" w:sz="0" w:space="0" w:color="auto"/>
            <w:right w:val="none" w:sz="0" w:space="0" w:color="auto"/>
          </w:divBdr>
        </w:div>
        <w:div w:id="1536187725">
          <w:marLeft w:val="360"/>
          <w:marRight w:val="0"/>
          <w:marTop w:val="200"/>
          <w:marBottom w:val="0"/>
          <w:divBdr>
            <w:top w:val="none" w:sz="0" w:space="0" w:color="auto"/>
            <w:left w:val="none" w:sz="0" w:space="0" w:color="auto"/>
            <w:bottom w:val="none" w:sz="0" w:space="0" w:color="auto"/>
            <w:right w:val="none" w:sz="0" w:space="0" w:color="auto"/>
          </w:divBdr>
        </w:div>
      </w:divsChild>
    </w:div>
    <w:div w:id="55864307">
      <w:bodyDiv w:val="1"/>
      <w:marLeft w:val="0"/>
      <w:marRight w:val="0"/>
      <w:marTop w:val="0"/>
      <w:marBottom w:val="0"/>
      <w:divBdr>
        <w:top w:val="none" w:sz="0" w:space="0" w:color="auto"/>
        <w:left w:val="none" w:sz="0" w:space="0" w:color="auto"/>
        <w:bottom w:val="none" w:sz="0" w:space="0" w:color="auto"/>
        <w:right w:val="none" w:sz="0" w:space="0" w:color="auto"/>
      </w:divBdr>
    </w:div>
    <w:div w:id="65611183">
      <w:bodyDiv w:val="1"/>
      <w:marLeft w:val="0"/>
      <w:marRight w:val="0"/>
      <w:marTop w:val="0"/>
      <w:marBottom w:val="0"/>
      <w:divBdr>
        <w:top w:val="none" w:sz="0" w:space="0" w:color="auto"/>
        <w:left w:val="none" w:sz="0" w:space="0" w:color="auto"/>
        <w:bottom w:val="none" w:sz="0" w:space="0" w:color="auto"/>
        <w:right w:val="none" w:sz="0" w:space="0" w:color="auto"/>
      </w:divBdr>
    </w:div>
    <w:div w:id="113251991">
      <w:bodyDiv w:val="1"/>
      <w:marLeft w:val="0"/>
      <w:marRight w:val="0"/>
      <w:marTop w:val="0"/>
      <w:marBottom w:val="0"/>
      <w:divBdr>
        <w:top w:val="none" w:sz="0" w:space="0" w:color="auto"/>
        <w:left w:val="none" w:sz="0" w:space="0" w:color="auto"/>
        <w:bottom w:val="none" w:sz="0" w:space="0" w:color="auto"/>
        <w:right w:val="none" w:sz="0" w:space="0" w:color="auto"/>
      </w:divBdr>
    </w:div>
    <w:div w:id="132333771">
      <w:bodyDiv w:val="1"/>
      <w:marLeft w:val="0"/>
      <w:marRight w:val="0"/>
      <w:marTop w:val="0"/>
      <w:marBottom w:val="0"/>
      <w:divBdr>
        <w:top w:val="none" w:sz="0" w:space="0" w:color="auto"/>
        <w:left w:val="none" w:sz="0" w:space="0" w:color="auto"/>
        <w:bottom w:val="none" w:sz="0" w:space="0" w:color="auto"/>
        <w:right w:val="none" w:sz="0" w:space="0" w:color="auto"/>
      </w:divBdr>
    </w:div>
    <w:div w:id="149030127">
      <w:bodyDiv w:val="1"/>
      <w:marLeft w:val="0"/>
      <w:marRight w:val="0"/>
      <w:marTop w:val="0"/>
      <w:marBottom w:val="0"/>
      <w:divBdr>
        <w:top w:val="none" w:sz="0" w:space="0" w:color="auto"/>
        <w:left w:val="none" w:sz="0" w:space="0" w:color="auto"/>
        <w:bottom w:val="none" w:sz="0" w:space="0" w:color="auto"/>
        <w:right w:val="none" w:sz="0" w:space="0" w:color="auto"/>
      </w:divBdr>
    </w:div>
    <w:div w:id="152065922">
      <w:bodyDiv w:val="1"/>
      <w:marLeft w:val="0"/>
      <w:marRight w:val="0"/>
      <w:marTop w:val="0"/>
      <w:marBottom w:val="0"/>
      <w:divBdr>
        <w:top w:val="none" w:sz="0" w:space="0" w:color="auto"/>
        <w:left w:val="none" w:sz="0" w:space="0" w:color="auto"/>
        <w:bottom w:val="none" w:sz="0" w:space="0" w:color="auto"/>
        <w:right w:val="none" w:sz="0" w:space="0" w:color="auto"/>
      </w:divBdr>
    </w:div>
    <w:div w:id="257641283">
      <w:bodyDiv w:val="1"/>
      <w:marLeft w:val="0"/>
      <w:marRight w:val="0"/>
      <w:marTop w:val="0"/>
      <w:marBottom w:val="0"/>
      <w:divBdr>
        <w:top w:val="none" w:sz="0" w:space="0" w:color="auto"/>
        <w:left w:val="none" w:sz="0" w:space="0" w:color="auto"/>
        <w:bottom w:val="none" w:sz="0" w:space="0" w:color="auto"/>
        <w:right w:val="none" w:sz="0" w:space="0" w:color="auto"/>
      </w:divBdr>
    </w:div>
    <w:div w:id="269557380">
      <w:bodyDiv w:val="1"/>
      <w:marLeft w:val="0"/>
      <w:marRight w:val="0"/>
      <w:marTop w:val="0"/>
      <w:marBottom w:val="0"/>
      <w:divBdr>
        <w:top w:val="none" w:sz="0" w:space="0" w:color="auto"/>
        <w:left w:val="none" w:sz="0" w:space="0" w:color="auto"/>
        <w:bottom w:val="none" w:sz="0" w:space="0" w:color="auto"/>
        <w:right w:val="none" w:sz="0" w:space="0" w:color="auto"/>
      </w:divBdr>
      <w:divsChild>
        <w:div w:id="48724434">
          <w:marLeft w:val="547"/>
          <w:marRight w:val="0"/>
          <w:marTop w:val="0"/>
          <w:marBottom w:val="0"/>
          <w:divBdr>
            <w:top w:val="none" w:sz="0" w:space="0" w:color="auto"/>
            <w:left w:val="none" w:sz="0" w:space="0" w:color="auto"/>
            <w:bottom w:val="none" w:sz="0" w:space="0" w:color="auto"/>
            <w:right w:val="none" w:sz="0" w:space="0" w:color="auto"/>
          </w:divBdr>
        </w:div>
        <w:div w:id="907497110">
          <w:marLeft w:val="1166"/>
          <w:marRight w:val="0"/>
          <w:marTop w:val="0"/>
          <w:marBottom w:val="0"/>
          <w:divBdr>
            <w:top w:val="none" w:sz="0" w:space="0" w:color="auto"/>
            <w:left w:val="none" w:sz="0" w:space="0" w:color="auto"/>
            <w:bottom w:val="none" w:sz="0" w:space="0" w:color="auto"/>
            <w:right w:val="none" w:sz="0" w:space="0" w:color="auto"/>
          </w:divBdr>
        </w:div>
        <w:div w:id="718212327">
          <w:marLeft w:val="547"/>
          <w:marRight w:val="0"/>
          <w:marTop w:val="0"/>
          <w:marBottom w:val="0"/>
          <w:divBdr>
            <w:top w:val="none" w:sz="0" w:space="0" w:color="auto"/>
            <w:left w:val="none" w:sz="0" w:space="0" w:color="auto"/>
            <w:bottom w:val="none" w:sz="0" w:space="0" w:color="auto"/>
            <w:right w:val="none" w:sz="0" w:space="0" w:color="auto"/>
          </w:divBdr>
        </w:div>
        <w:div w:id="310670886">
          <w:marLeft w:val="1166"/>
          <w:marRight w:val="0"/>
          <w:marTop w:val="0"/>
          <w:marBottom w:val="0"/>
          <w:divBdr>
            <w:top w:val="none" w:sz="0" w:space="0" w:color="auto"/>
            <w:left w:val="none" w:sz="0" w:space="0" w:color="auto"/>
            <w:bottom w:val="none" w:sz="0" w:space="0" w:color="auto"/>
            <w:right w:val="none" w:sz="0" w:space="0" w:color="auto"/>
          </w:divBdr>
        </w:div>
        <w:div w:id="1017580742">
          <w:marLeft w:val="1166"/>
          <w:marRight w:val="0"/>
          <w:marTop w:val="0"/>
          <w:marBottom w:val="0"/>
          <w:divBdr>
            <w:top w:val="none" w:sz="0" w:space="0" w:color="auto"/>
            <w:left w:val="none" w:sz="0" w:space="0" w:color="auto"/>
            <w:bottom w:val="none" w:sz="0" w:space="0" w:color="auto"/>
            <w:right w:val="none" w:sz="0" w:space="0" w:color="auto"/>
          </w:divBdr>
        </w:div>
        <w:div w:id="965044545">
          <w:marLeft w:val="1166"/>
          <w:marRight w:val="0"/>
          <w:marTop w:val="0"/>
          <w:marBottom w:val="0"/>
          <w:divBdr>
            <w:top w:val="none" w:sz="0" w:space="0" w:color="auto"/>
            <w:left w:val="none" w:sz="0" w:space="0" w:color="auto"/>
            <w:bottom w:val="none" w:sz="0" w:space="0" w:color="auto"/>
            <w:right w:val="none" w:sz="0" w:space="0" w:color="auto"/>
          </w:divBdr>
        </w:div>
        <w:div w:id="1737628930">
          <w:marLeft w:val="1166"/>
          <w:marRight w:val="0"/>
          <w:marTop w:val="0"/>
          <w:marBottom w:val="0"/>
          <w:divBdr>
            <w:top w:val="none" w:sz="0" w:space="0" w:color="auto"/>
            <w:left w:val="none" w:sz="0" w:space="0" w:color="auto"/>
            <w:bottom w:val="none" w:sz="0" w:space="0" w:color="auto"/>
            <w:right w:val="none" w:sz="0" w:space="0" w:color="auto"/>
          </w:divBdr>
        </w:div>
        <w:div w:id="346253337">
          <w:marLeft w:val="547"/>
          <w:marRight w:val="0"/>
          <w:marTop w:val="0"/>
          <w:marBottom w:val="0"/>
          <w:divBdr>
            <w:top w:val="none" w:sz="0" w:space="0" w:color="auto"/>
            <w:left w:val="none" w:sz="0" w:space="0" w:color="auto"/>
            <w:bottom w:val="none" w:sz="0" w:space="0" w:color="auto"/>
            <w:right w:val="none" w:sz="0" w:space="0" w:color="auto"/>
          </w:divBdr>
        </w:div>
        <w:div w:id="1259406096">
          <w:marLeft w:val="1166"/>
          <w:marRight w:val="0"/>
          <w:marTop w:val="0"/>
          <w:marBottom w:val="0"/>
          <w:divBdr>
            <w:top w:val="none" w:sz="0" w:space="0" w:color="auto"/>
            <w:left w:val="none" w:sz="0" w:space="0" w:color="auto"/>
            <w:bottom w:val="none" w:sz="0" w:space="0" w:color="auto"/>
            <w:right w:val="none" w:sz="0" w:space="0" w:color="auto"/>
          </w:divBdr>
        </w:div>
        <w:div w:id="1550341497">
          <w:marLeft w:val="1166"/>
          <w:marRight w:val="0"/>
          <w:marTop w:val="0"/>
          <w:marBottom w:val="0"/>
          <w:divBdr>
            <w:top w:val="none" w:sz="0" w:space="0" w:color="auto"/>
            <w:left w:val="none" w:sz="0" w:space="0" w:color="auto"/>
            <w:bottom w:val="none" w:sz="0" w:space="0" w:color="auto"/>
            <w:right w:val="none" w:sz="0" w:space="0" w:color="auto"/>
          </w:divBdr>
        </w:div>
        <w:div w:id="648750339">
          <w:marLeft w:val="1166"/>
          <w:marRight w:val="0"/>
          <w:marTop w:val="0"/>
          <w:marBottom w:val="0"/>
          <w:divBdr>
            <w:top w:val="none" w:sz="0" w:space="0" w:color="auto"/>
            <w:left w:val="none" w:sz="0" w:space="0" w:color="auto"/>
            <w:bottom w:val="none" w:sz="0" w:space="0" w:color="auto"/>
            <w:right w:val="none" w:sz="0" w:space="0" w:color="auto"/>
          </w:divBdr>
        </w:div>
        <w:div w:id="374157198">
          <w:marLeft w:val="547"/>
          <w:marRight w:val="0"/>
          <w:marTop w:val="0"/>
          <w:marBottom w:val="0"/>
          <w:divBdr>
            <w:top w:val="none" w:sz="0" w:space="0" w:color="auto"/>
            <w:left w:val="none" w:sz="0" w:space="0" w:color="auto"/>
            <w:bottom w:val="none" w:sz="0" w:space="0" w:color="auto"/>
            <w:right w:val="none" w:sz="0" w:space="0" w:color="auto"/>
          </w:divBdr>
        </w:div>
        <w:div w:id="2035426046">
          <w:marLeft w:val="1166"/>
          <w:marRight w:val="0"/>
          <w:marTop w:val="0"/>
          <w:marBottom w:val="0"/>
          <w:divBdr>
            <w:top w:val="none" w:sz="0" w:space="0" w:color="auto"/>
            <w:left w:val="none" w:sz="0" w:space="0" w:color="auto"/>
            <w:bottom w:val="none" w:sz="0" w:space="0" w:color="auto"/>
            <w:right w:val="none" w:sz="0" w:space="0" w:color="auto"/>
          </w:divBdr>
        </w:div>
        <w:div w:id="605503914">
          <w:marLeft w:val="1166"/>
          <w:marRight w:val="0"/>
          <w:marTop w:val="0"/>
          <w:marBottom w:val="0"/>
          <w:divBdr>
            <w:top w:val="none" w:sz="0" w:space="0" w:color="auto"/>
            <w:left w:val="none" w:sz="0" w:space="0" w:color="auto"/>
            <w:bottom w:val="none" w:sz="0" w:space="0" w:color="auto"/>
            <w:right w:val="none" w:sz="0" w:space="0" w:color="auto"/>
          </w:divBdr>
        </w:div>
        <w:div w:id="1975676486">
          <w:marLeft w:val="1166"/>
          <w:marRight w:val="0"/>
          <w:marTop w:val="0"/>
          <w:marBottom w:val="0"/>
          <w:divBdr>
            <w:top w:val="none" w:sz="0" w:space="0" w:color="auto"/>
            <w:left w:val="none" w:sz="0" w:space="0" w:color="auto"/>
            <w:bottom w:val="none" w:sz="0" w:space="0" w:color="auto"/>
            <w:right w:val="none" w:sz="0" w:space="0" w:color="auto"/>
          </w:divBdr>
        </w:div>
      </w:divsChild>
    </w:div>
    <w:div w:id="273220643">
      <w:bodyDiv w:val="1"/>
      <w:marLeft w:val="0"/>
      <w:marRight w:val="0"/>
      <w:marTop w:val="0"/>
      <w:marBottom w:val="0"/>
      <w:divBdr>
        <w:top w:val="none" w:sz="0" w:space="0" w:color="auto"/>
        <w:left w:val="none" w:sz="0" w:space="0" w:color="auto"/>
        <w:bottom w:val="none" w:sz="0" w:space="0" w:color="auto"/>
        <w:right w:val="none" w:sz="0" w:space="0" w:color="auto"/>
      </w:divBdr>
      <w:divsChild>
        <w:div w:id="1566185438">
          <w:marLeft w:val="547"/>
          <w:marRight w:val="0"/>
          <w:marTop w:val="0"/>
          <w:marBottom w:val="0"/>
          <w:divBdr>
            <w:top w:val="none" w:sz="0" w:space="0" w:color="auto"/>
            <w:left w:val="none" w:sz="0" w:space="0" w:color="auto"/>
            <w:bottom w:val="none" w:sz="0" w:space="0" w:color="auto"/>
            <w:right w:val="none" w:sz="0" w:space="0" w:color="auto"/>
          </w:divBdr>
        </w:div>
        <w:div w:id="489061842">
          <w:marLeft w:val="1267"/>
          <w:marRight w:val="0"/>
          <w:marTop w:val="0"/>
          <w:marBottom w:val="0"/>
          <w:divBdr>
            <w:top w:val="none" w:sz="0" w:space="0" w:color="auto"/>
            <w:left w:val="none" w:sz="0" w:space="0" w:color="auto"/>
            <w:bottom w:val="none" w:sz="0" w:space="0" w:color="auto"/>
            <w:right w:val="none" w:sz="0" w:space="0" w:color="auto"/>
          </w:divBdr>
        </w:div>
        <w:div w:id="566494659">
          <w:marLeft w:val="1267"/>
          <w:marRight w:val="0"/>
          <w:marTop w:val="0"/>
          <w:marBottom w:val="240"/>
          <w:divBdr>
            <w:top w:val="none" w:sz="0" w:space="0" w:color="auto"/>
            <w:left w:val="none" w:sz="0" w:space="0" w:color="auto"/>
            <w:bottom w:val="none" w:sz="0" w:space="0" w:color="auto"/>
            <w:right w:val="none" w:sz="0" w:space="0" w:color="auto"/>
          </w:divBdr>
        </w:div>
        <w:div w:id="729426229">
          <w:marLeft w:val="547"/>
          <w:marRight w:val="0"/>
          <w:marTop w:val="0"/>
          <w:marBottom w:val="0"/>
          <w:divBdr>
            <w:top w:val="none" w:sz="0" w:space="0" w:color="auto"/>
            <w:left w:val="none" w:sz="0" w:space="0" w:color="auto"/>
            <w:bottom w:val="none" w:sz="0" w:space="0" w:color="auto"/>
            <w:right w:val="none" w:sz="0" w:space="0" w:color="auto"/>
          </w:divBdr>
        </w:div>
        <w:div w:id="1011641051">
          <w:marLeft w:val="1267"/>
          <w:marRight w:val="0"/>
          <w:marTop w:val="0"/>
          <w:marBottom w:val="0"/>
          <w:divBdr>
            <w:top w:val="none" w:sz="0" w:space="0" w:color="auto"/>
            <w:left w:val="none" w:sz="0" w:space="0" w:color="auto"/>
            <w:bottom w:val="none" w:sz="0" w:space="0" w:color="auto"/>
            <w:right w:val="none" w:sz="0" w:space="0" w:color="auto"/>
          </w:divBdr>
        </w:div>
        <w:div w:id="1628730906">
          <w:marLeft w:val="1267"/>
          <w:marRight w:val="0"/>
          <w:marTop w:val="0"/>
          <w:marBottom w:val="240"/>
          <w:divBdr>
            <w:top w:val="none" w:sz="0" w:space="0" w:color="auto"/>
            <w:left w:val="none" w:sz="0" w:space="0" w:color="auto"/>
            <w:bottom w:val="none" w:sz="0" w:space="0" w:color="auto"/>
            <w:right w:val="none" w:sz="0" w:space="0" w:color="auto"/>
          </w:divBdr>
        </w:div>
        <w:div w:id="914582638">
          <w:marLeft w:val="547"/>
          <w:marRight w:val="0"/>
          <w:marTop w:val="0"/>
          <w:marBottom w:val="240"/>
          <w:divBdr>
            <w:top w:val="none" w:sz="0" w:space="0" w:color="auto"/>
            <w:left w:val="none" w:sz="0" w:space="0" w:color="auto"/>
            <w:bottom w:val="none" w:sz="0" w:space="0" w:color="auto"/>
            <w:right w:val="none" w:sz="0" w:space="0" w:color="auto"/>
          </w:divBdr>
        </w:div>
        <w:div w:id="2049914019">
          <w:marLeft w:val="547"/>
          <w:marRight w:val="0"/>
          <w:marTop w:val="0"/>
          <w:marBottom w:val="240"/>
          <w:divBdr>
            <w:top w:val="none" w:sz="0" w:space="0" w:color="auto"/>
            <w:left w:val="none" w:sz="0" w:space="0" w:color="auto"/>
            <w:bottom w:val="none" w:sz="0" w:space="0" w:color="auto"/>
            <w:right w:val="none" w:sz="0" w:space="0" w:color="auto"/>
          </w:divBdr>
        </w:div>
        <w:div w:id="1861240448">
          <w:marLeft w:val="547"/>
          <w:marRight w:val="0"/>
          <w:marTop w:val="0"/>
          <w:marBottom w:val="240"/>
          <w:divBdr>
            <w:top w:val="none" w:sz="0" w:space="0" w:color="auto"/>
            <w:left w:val="none" w:sz="0" w:space="0" w:color="auto"/>
            <w:bottom w:val="none" w:sz="0" w:space="0" w:color="auto"/>
            <w:right w:val="none" w:sz="0" w:space="0" w:color="auto"/>
          </w:divBdr>
        </w:div>
        <w:div w:id="2016372716">
          <w:marLeft w:val="547"/>
          <w:marRight w:val="0"/>
          <w:marTop w:val="0"/>
          <w:marBottom w:val="240"/>
          <w:divBdr>
            <w:top w:val="none" w:sz="0" w:space="0" w:color="auto"/>
            <w:left w:val="none" w:sz="0" w:space="0" w:color="auto"/>
            <w:bottom w:val="none" w:sz="0" w:space="0" w:color="auto"/>
            <w:right w:val="none" w:sz="0" w:space="0" w:color="auto"/>
          </w:divBdr>
        </w:div>
        <w:div w:id="522597915">
          <w:marLeft w:val="547"/>
          <w:marRight w:val="0"/>
          <w:marTop w:val="0"/>
          <w:marBottom w:val="240"/>
          <w:divBdr>
            <w:top w:val="none" w:sz="0" w:space="0" w:color="auto"/>
            <w:left w:val="none" w:sz="0" w:space="0" w:color="auto"/>
            <w:bottom w:val="none" w:sz="0" w:space="0" w:color="auto"/>
            <w:right w:val="none" w:sz="0" w:space="0" w:color="auto"/>
          </w:divBdr>
        </w:div>
        <w:div w:id="1669401344">
          <w:marLeft w:val="547"/>
          <w:marRight w:val="0"/>
          <w:marTop w:val="0"/>
          <w:marBottom w:val="160"/>
          <w:divBdr>
            <w:top w:val="none" w:sz="0" w:space="0" w:color="auto"/>
            <w:left w:val="none" w:sz="0" w:space="0" w:color="auto"/>
            <w:bottom w:val="none" w:sz="0" w:space="0" w:color="auto"/>
            <w:right w:val="none" w:sz="0" w:space="0" w:color="auto"/>
          </w:divBdr>
        </w:div>
      </w:divsChild>
    </w:div>
    <w:div w:id="300306137">
      <w:bodyDiv w:val="1"/>
      <w:marLeft w:val="0"/>
      <w:marRight w:val="0"/>
      <w:marTop w:val="0"/>
      <w:marBottom w:val="0"/>
      <w:divBdr>
        <w:top w:val="none" w:sz="0" w:space="0" w:color="auto"/>
        <w:left w:val="none" w:sz="0" w:space="0" w:color="auto"/>
        <w:bottom w:val="none" w:sz="0" w:space="0" w:color="auto"/>
        <w:right w:val="none" w:sz="0" w:space="0" w:color="auto"/>
      </w:divBdr>
      <w:divsChild>
        <w:div w:id="1573272660">
          <w:marLeft w:val="446"/>
          <w:marRight w:val="0"/>
          <w:marTop w:val="0"/>
          <w:marBottom w:val="0"/>
          <w:divBdr>
            <w:top w:val="none" w:sz="0" w:space="0" w:color="auto"/>
            <w:left w:val="none" w:sz="0" w:space="0" w:color="auto"/>
            <w:bottom w:val="none" w:sz="0" w:space="0" w:color="auto"/>
            <w:right w:val="none" w:sz="0" w:space="0" w:color="auto"/>
          </w:divBdr>
        </w:div>
        <w:div w:id="1453671982">
          <w:marLeft w:val="446"/>
          <w:marRight w:val="0"/>
          <w:marTop w:val="0"/>
          <w:marBottom w:val="0"/>
          <w:divBdr>
            <w:top w:val="none" w:sz="0" w:space="0" w:color="auto"/>
            <w:left w:val="none" w:sz="0" w:space="0" w:color="auto"/>
            <w:bottom w:val="none" w:sz="0" w:space="0" w:color="auto"/>
            <w:right w:val="none" w:sz="0" w:space="0" w:color="auto"/>
          </w:divBdr>
        </w:div>
        <w:div w:id="1634554496">
          <w:marLeft w:val="446"/>
          <w:marRight w:val="0"/>
          <w:marTop w:val="0"/>
          <w:marBottom w:val="0"/>
          <w:divBdr>
            <w:top w:val="none" w:sz="0" w:space="0" w:color="auto"/>
            <w:left w:val="none" w:sz="0" w:space="0" w:color="auto"/>
            <w:bottom w:val="none" w:sz="0" w:space="0" w:color="auto"/>
            <w:right w:val="none" w:sz="0" w:space="0" w:color="auto"/>
          </w:divBdr>
        </w:div>
      </w:divsChild>
    </w:div>
    <w:div w:id="313679757">
      <w:bodyDiv w:val="1"/>
      <w:marLeft w:val="0"/>
      <w:marRight w:val="0"/>
      <w:marTop w:val="0"/>
      <w:marBottom w:val="0"/>
      <w:divBdr>
        <w:top w:val="none" w:sz="0" w:space="0" w:color="auto"/>
        <w:left w:val="none" w:sz="0" w:space="0" w:color="auto"/>
        <w:bottom w:val="none" w:sz="0" w:space="0" w:color="auto"/>
        <w:right w:val="none" w:sz="0" w:space="0" w:color="auto"/>
      </w:divBdr>
    </w:div>
    <w:div w:id="317344896">
      <w:bodyDiv w:val="1"/>
      <w:marLeft w:val="0"/>
      <w:marRight w:val="0"/>
      <w:marTop w:val="0"/>
      <w:marBottom w:val="0"/>
      <w:divBdr>
        <w:top w:val="none" w:sz="0" w:space="0" w:color="auto"/>
        <w:left w:val="none" w:sz="0" w:space="0" w:color="auto"/>
        <w:bottom w:val="none" w:sz="0" w:space="0" w:color="auto"/>
        <w:right w:val="none" w:sz="0" w:space="0" w:color="auto"/>
      </w:divBdr>
      <w:divsChild>
        <w:div w:id="1566331594">
          <w:marLeft w:val="360"/>
          <w:marRight w:val="0"/>
          <w:marTop w:val="200"/>
          <w:marBottom w:val="0"/>
          <w:divBdr>
            <w:top w:val="none" w:sz="0" w:space="0" w:color="auto"/>
            <w:left w:val="none" w:sz="0" w:space="0" w:color="auto"/>
            <w:bottom w:val="none" w:sz="0" w:space="0" w:color="auto"/>
            <w:right w:val="none" w:sz="0" w:space="0" w:color="auto"/>
          </w:divBdr>
        </w:div>
        <w:div w:id="579026742">
          <w:marLeft w:val="360"/>
          <w:marRight w:val="0"/>
          <w:marTop w:val="200"/>
          <w:marBottom w:val="0"/>
          <w:divBdr>
            <w:top w:val="none" w:sz="0" w:space="0" w:color="auto"/>
            <w:left w:val="none" w:sz="0" w:space="0" w:color="auto"/>
            <w:bottom w:val="none" w:sz="0" w:space="0" w:color="auto"/>
            <w:right w:val="none" w:sz="0" w:space="0" w:color="auto"/>
          </w:divBdr>
        </w:div>
        <w:div w:id="444158992">
          <w:marLeft w:val="360"/>
          <w:marRight w:val="0"/>
          <w:marTop w:val="200"/>
          <w:marBottom w:val="0"/>
          <w:divBdr>
            <w:top w:val="none" w:sz="0" w:space="0" w:color="auto"/>
            <w:left w:val="none" w:sz="0" w:space="0" w:color="auto"/>
            <w:bottom w:val="none" w:sz="0" w:space="0" w:color="auto"/>
            <w:right w:val="none" w:sz="0" w:space="0" w:color="auto"/>
          </w:divBdr>
        </w:div>
        <w:div w:id="409352103">
          <w:marLeft w:val="360"/>
          <w:marRight w:val="0"/>
          <w:marTop w:val="200"/>
          <w:marBottom w:val="0"/>
          <w:divBdr>
            <w:top w:val="none" w:sz="0" w:space="0" w:color="auto"/>
            <w:left w:val="none" w:sz="0" w:space="0" w:color="auto"/>
            <w:bottom w:val="none" w:sz="0" w:space="0" w:color="auto"/>
            <w:right w:val="none" w:sz="0" w:space="0" w:color="auto"/>
          </w:divBdr>
        </w:div>
      </w:divsChild>
    </w:div>
    <w:div w:id="334848251">
      <w:bodyDiv w:val="1"/>
      <w:marLeft w:val="0"/>
      <w:marRight w:val="0"/>
      <w:marTop w:val="0"/>
      <w:marBottom w:val="0"/>
      <w:divBdr>
        <w:top w:val="none" w:sz="0" w:space="0" w:color="auto"/>
        <w:left w:val="none" w:sz="0" w:space="0" w:color="auto"/>
        <w:bottom w:val="none" w:sz="0" w:space="0" w:color="auto"/>
        <w:right w:val="none" w:sz="0" w:space="0" w:color="auto"/>
      </w:divBdr>
      <w:divsChild>
        <w:div w:id="703750386">
          <w:marLeft w:val="360"/>
          <w:marRight w:val="0"/>
          <w:marTop w:val="200"/>
          <w:marBottom w:val="0"/>
          <w:divBdr>
            <w:top w:val="none" w:sz="0" w:space="0" w:color="auto"/>
            <w:left w:val="none" w:sz="0" w:space="0" w:color="auto"/>
            <w:bottom w:val="none" w:sz="0" w:space="0" w:color="auto"/>
            <w:right w:val="none" w:sz="0" w:space="0" w:color="auto"/>
          </w:divBdr>
        </w:div>
        <w:div w:id="1652368103">
          <w:marLeft w:val="360"/>
          <w:marRight w:val="0"/>
          <w:marTop w:val="200"/>
          <w:marBottom w:val="0"/>
          <w:divBdr>
            <w:top w:val="none" w:sz="0" w:space="0" w:color="auto"/>
            <w:left w:val="none" w:sz="0" w:space="0" w:color="auto"/>
            <w:bottom w:val="none" w:sz="0" w:space="0" w:color="auto"/>
            <w:right w:val="none" w:sz="0" w:space="0" w:color="auto"/>
          </w:divBdr>
        </w:div>
      </w:divsChild>
    </w:div>
    <w:div w:id="342823341">
      <w:bodyDiv w:val="1"/>
      <w:marLeft w:val="0"/>
      <w:marRight w:val="0"/>
      <w:marTop w:val="0"/>
      <w:marBottom w:val="0"/>
      <w:divBdr>
        <w:top w:val="none" w:sz="0" w:space="0" w:color="auto"/>
        <w:left w:val="none" w:sz="0" w:space="0" w:color="auto"/>
        <w:bottom w:val="none" w:sz="0" w:space="0" w:color="auto"/>
        <w:right w:val="none" w:sz="0" w:space="0" w:color="auto"/>
      </w:divBdr>
    </w:div>
    <w:div w:id="381906189">
      <w:bodyDiv w:val="1"/>
      <w:marLeft w:val="0"/>
      <w:marRight w:val="0"/>
      <w:marTop w:val="0"/>
      <w:marBottom w:val="0"/>
      <w:divBdr>
        <w:top w:val="none" w:sz="0" w:space="0" w:color="auto"/>
        <w:left w:val="none" w:sz="0" w:space="0" w:color="auto"/>
        <w:bottom w:val="none" w:sz="0" w:space="0" w:color="auto"/>
        <w:right w:val="none" w:sz="0" w:space="0" w:color="auto"/>
      </w:divBdr>
    </w:div>
    <w:div w:id="455680851">
      <w:bodyDiv w:val="1"/>
      <w:marLeft w:val="0"/>
      <w:marRight w:val="0"/>
      <w:marTop w:val="0"/>
      <w:marBottom w:val="0"/>
      <w:divBdr>
        <w:top w:val="none" w:sz="0" w:space="0" w:color="auto"/>
        <w:left w:val="none" w:sz="0" w:space="0" w:color="auto"/>
        <w:bottom w:val="none" w:sz="0" w:space="0" w:color="auto"/>
        <w:right w:val="none" w:sz="0" w:space="0" w:color="auto"/>
      </w:divBdr>
    </w:div>
    <w:div w:id="487356829">
      <w:bodyDiv w:val="1"/>
      <w:marLeft w:val="0"/>
      <w:marRight w:val="0"/>
      <w:marTop w:val="0"/>
      <w:marBottom w:val="0"/>
      <w:divBdr>
        <w:top w:val="none" w:sz="0" w:space="0" w:color="auto"/>
        <w:left w:val="none" w:sz="0" w:space="0" w:color="auto"/>
        <w:bottom w:val="none" w:sz="0" w:space="0" w:color="auto"/>
        <w:right w:val="none" w:sz="0" w:space="0" w:color="auto"/>
      </w:divBdr>
    </w:div>
    <w:div w:id="499269690">
      <w:bodyDiv w:val="1"/>
      <w:marLeft w:val="0"/>
      <w:marRight w:val="0"/>
      <w:marTop w:val="0"/>
      <w:marBottom w:val="0"/>
      <w:divBdr>
        <w:top w:val="none" w:sz="0" w:space="0" w:color="auto"/>
        <w:left w:val="none" w:sz="0" w:space="0" w:color="auto"/>
        <w:bottom w:val="none" w:sz="0" w:space="0" w:color="auto"/>
        <w:right w:val="none" w:sz="0" w:space="0" w:color="auto"/>
      </w:divBdr>
      <w:divsChild>
        <w:div w:id="1535117767">
          <w:marLeft w:val="274"/>
          <w:marRight w:val="0"/>
          <w:marTop w:val="0"/>
          <w:marBottom w:val="0"/>
          <w:divBdr>
            <w:top w:val="none" w:sz="0" w:space="0" w:color="auto"/>
            <w:left w:val="none" w:sz="0" w:space="0" w:color="auto"/>
            <w:bottom w:val="none" w:sz="0" w:space="0" w:color="auto"/>
            <w:right w:val="none" w:sz="0" w:space="0" w:color="auto"/>
          </w:divBdr>
        </w:div>
        <w:div w:id="1011689530">
          <w:marLeft w:val="274"/>
          <w:marRight w:val="0"/>
          <w:marTop w:val="0"/>
          <w:marBottom w:val="0"/>
          <w:divBdr>
            <w:top w:val="none" w:sz="0" w:space="0" w:color="auto"/>
            <w:left w:val="none" w:sz="0" w:space="0" w:color="auto"/>
            <w:bottom w:val="none" w:sz="0" w:space="0" w:color="auto"/>
            <w:right w:val="none" w:sz="0" w:space="0" w:color="auto"/>
          </w:divBdr>
        </w:div>
        <w:div w:id="1251964892">
          <w:marLeft w:val="274"/>
          <w:marRight w:val="0"/>
          <w:marTop w:val="0"/>
          <w:marBottom w:val="0"/>
          <w:divBdr>
            <w:top w:val="none" w:sz="0" w:space="0" w:color="auto"/>
            <w:left w:val="none" w:sz="0" w:space="0" w:color="auto"/>
            <w:bottom w:val="none" w:sz="0" w:space="0" w:color="auto"/>
            <w:right w:val="none" w:sz="0" w:space="0" w:color="auto"/>
          </w:divBdr>
        </w:div>
        <w:div w:id="2079981861">
          <w:marLeft w:val="274"/>
          <w:marRight w:val="0"/>
          <w:marTop w:val="0"/>
          <w:marBottom w:val="0"/>
          <w:divBdr>
            <w:top w:val="none" w:sz="0" w:space="0" w:color="auto"/>
            <w:left w:val="none" w:sz="0" w:space="0" w:color="auto"/>
            <w:bottom w:val="none" w:sz="0" w:space="0" w:color="auto"/>
            <w:right w:val="none" w:sz="0" w:space="0" w:color="auto"/>
          </w:divBdr>
        </w:div>
        <w:div w:id="494497804">
          <w:marLeft w:val="274"/>
          <w:marRight w:val="0"/>
          <w:marTop w:val="0"/>
          <w:marBottom w:val="0"/>
          <w:divBdr>
            <w:top w:val="none" w:sz="0" w:space="0" w:color="auto"/>
            <w:left w:val="none" w:sz="0" w:space="0" w:color="auto"/>
            <w:bottom w:val="none" w:sz="0" w:space="0" w:color="auto"/>
            <w:right w:val="none" w:sz="0" w:space="0" w:color="auto"/>
          </w:divBdr>
        </w:div>
        <w:div w:id="1931311479">
          <w:marLeft w:val="274"/>
          <w:marRight w:val="0"/>
          <w:marTop w:val="0"/>
          <w:marBottom w:val="0"/>
          <w:divBdr>
            <w:top w:val="none" w:sz="0" w:space="0" w:color="auto"/>
            <w:left w:val="none" w:sz="0" w:space="0" w:color="auto"/>
            <w:bottom w:val="none" w:sz="0" w:space="0" w:color="auto"/>
            <w:right w:val="none" w:sz="0" w:space="0" w:color="auto"/>
          </w:divBdr>
        </w:div>
        <w:div w:id="1492794012">
          <w:marLeft w:val="274"/>
          <w:marRight w:val="0"/>
          <w:marTop w:val="0"/>
          <w:marBottom w:val="0"/>
          <w:divBdr>
            <w:top w:val="none" w:sz="0" w:space="0" w:color="auto"/>
            <w:left w:val="none" w:sz="0" w:space="0" w:color="auto"/>
            <w:bottom w:val="none" w:sz="0" w:space="0" w:color="auto"/>
            <w:right w:val="none" w:sz="0" w:space="0" w:color="auto"/>
          </w:divBdr>
        </w:div>
        <w:div w:id="1106459767">
          <w:marLeft w:val="274"/>
          <w:marRight w:val="0"/>
          <w:marTop w:val="0"/>
          <w:marBottom w:val="0"/>
          <w:divBdr>
            <w:top w:val="none" w:sz="0" w:space="0" w:color="auto"/>
            <w:left w:val="none" w:sz="0" w:space="0" w:color="auto"/>
            <w:bottom w:val="none" w:sz="0" w:space="0" w:color="auto"/>
            <w:right w:val="none" w:sz="0" w:space="0" w:color="auto"/>
          </w:divBdr>
        </w:div>
        <w:div w:id="2027949725">
          <w:marLeft w:val="274"/>
          <w:marRight w:val="0"/>
          <w:marTop w:val="0"/>
          <w:marBottom w:val="0"/>
          <w:divBdr>
            <w:top w:val="none" w:sz="0" w:space="0" w:color="auto"/>
            <w:left w:val="none" w:sz="0" w:space="0" w:color="auto"/>
            <w:bottom w:val="none" w:sz="0" w:space="0" w:color="auto"/>
            <w:right w:val="none" w:sz="0" w:space="0" w:color="auto"/>
          </w:divBdr>
        </w:div>
        <w:div w:id="1660694277">
          <w:marLeft w:val="274"/>
          <w:marRight w:val="0"/>
          <w:marTop w:val="0"/>
          <w:marBottom w:val="0"/>
          <w:divBdr>
            <w:top w:val="none" w:sz="0" w:space="0" w:color="auto"/>
            <w:left w:val="none" w:sz="0" w:space="0" w:color="auto"/>
            <w:bottom w:val="none" w:sz="0" w:space="0" w:color="auto"/>
            <w:right w:val="none" w:sz="0" w:space="0" w:color="auto"/>
          </w:divBdr>
        </w:div>
        <w:div w:id="1409303128">
          <w:marLeft w:val="274"/>
          <w:marRight w:val="0"/>
          <w:marTop w:val="0"/>
          <w:marBottom w:val="0"/>
          <w:divBdr>
            <w:top w:val="none" w:sz="0" w:space="0" w:color="auto"/>
            <w:left w:val="none" w:sz="0" w:space="0" w:color="auto"/>
            <w:bottom w:val="none" w:sz="0" w:space="0" w:color="auto"/>
            <w:right w:val="none" w:sz="0" w:space="0" w:color="auto"/>
          </w:divBdr>
        </w:div>
        <w:div w:id="117141362">
          <w:marLeft w:val="274"/>
          <w:marRight w:val="0"/>
          <w:marTop w:val="0"/>
          <w:marBottom w:val="0"/>
          <w:divBdr>
            <w:top w:val="none" w:sz="0" w:space="0" w:color="auto"/>
            <w:left w:val="none" w:sz="0" w:space="0" w:color="auto"/>
            <w:bottom w:val="none" w:sz="0" w:space="0" w:color="auto"/>
            <w:right w:val="none" w:sz="0" w:space="0" w:color="auto"/>
          </w:divBdr>
        </w:div>
        <w:div w:id="1322386416">
          <w:marLeft w:val="274"/>
          <w:marRight w:val="0"/>
          <w:marTop w:val="0"/>
          <w:marBottom w:val="0"/>
          <w:divBdr>
            <w:top w:val="none" w:sz="0" w:space="0" w:color="auto"/>
            <w:left w:val="none" w:sz="0" w:space="0" w:color="auto"/>
            <w:bottom w:val="none" w:sz="0" w:space="0" w:color="auto"/>
            <w:right w:val="none" w:sz="0" w:space="0" w:color="auto"/>
          </w:divBdr>
        </w:div>
      </w:divsChild>
    </w:div>
    <w:div w:id="506673161">
      <w:bodyDiv w:val="1"/>
      <w:marLeft w:val="0"/>
      <w:marRight w:val="0"/>
      <w:marTop w:val="0"/>
      <w:marBottom w:val="0"/>
      <w:divBdr>
        <w:top w:val="none" w:sz="0" w:space="0" w:color="auto"/>
        <w:left w:val="none" w:sz="0" w:space="0" w:color="auto"/>
        <w:bottom w:val="none" w:sz="0" w:space="0" w:color="auto"/>
        <w:right w:val="none" w:sz="0" w:space="0" w:color="auto"/>
      </w:divBdr>
    </w:div>
    <w:div w:id="533426072">
      <w:bodyDiv w:val="1"/>
      <w:marLeft w:val="0"/>
      <w:marRight w:val="0"/>
      <w:marTop w:val="0"/>
      <w:marBottom w:val="0"/>
      <w:divBdr>
        <w:top w:val="none" w:sz="0" w:space="0" w:color="auto"/>
        <w:left w:val="none" w:sz="0" w:space="0" w:color="auto"/>
        <w:bottom w:val="none" w:sz="0" w:space="0" w:color="auto"/>
        <w:right w:val="none" w:sz="0" w:space="0" w:color="auto"/>
      </w:divBdr>
      <w:divsChild>
        <w:div w:id="1462846137">
          <w:marLeft w:val="720"/>
          <w:marRight w:val="0"/>
          <w:marTop w:val="0"/>
          <w:marBottom w:val="0"/>
          <w:divBdr>
            <w:top w:val="none" w:sz="0" w:space="0" w:color="auto"/>
            <w:left w:val="none" w:sz="0" w:space="0" w:color="auto"/>
            <w:bottom w:val="none" w:sz="0" w:space="0" w:color="auto"/>
            <w:right w:val="none" w:sz="0" w:space="0" w:color="auto"/>
          </w:divBdr>
        </w:div>
        <w:div w:id="1809735796">
          <w:marLeft w:val="720"/>
          <w:marRight w:val="0"/>
          <w:marTop w:val="0"/>
          <w:marBottom w:val="0"/>
          <w:divBdr>
            <w:top w:val="none" w:sz="0" w:space="0" w:color="auto"/>
            <w:left w:val="none" w:sz="0" w:space="0" w:color="auto"/>
            <w:bottom w:val="none" w:sz="0" w:space="0" w:color="auto"/>
            <w:right w:val="none" w:sz="0" w:space="0" w:color="auto"/>
          </w:divBdr>
        </w:div>
        <w:div w:id="598679347">
          <w:marLeft w:val="720"/>
          <w:marRight w:val="0"/>
          <w:marTop w:val="0"/>
          <w:marBottom w:val="0"/>
          <w:divBdr>
            <w:top w:val="none" w:sz="0" w:space="0" w:color="auto"/>
            <w:left w:val="none" w:sz="0" w:space="0" w:color="auto"/>
            <w:bottom w:val="none" w:sz="0" w:space="0" w:color="auto"/>
            <w:right w:val="none" w:sz="0" w:space="0" w:color="auto"/>
          </w:divBdr>
        </w:div>
        <w:div w:id="1882785727">
          <w:marLeft w:val="720"/>
          <w:marRight w:val="0"/>
          <w:marTop w:val="0"/>
          <w:marBottom w:val="0"/>
          <w:divBdr>
            <w:top w:val="none" w:sz="0" w:space="0" w:color="auto"/>
            <w:left w:val="none" w:sz="0" w:space="0" w:color="auto"/>
            <w:bottom w:val="none" w:sz="0" w:space="0" w:color="auto"/>
            <w:right w:val="none" w:sz="0" w:space="0" w:color="auto"/>
          </w:divBdr>
        </w:div>
        <w:div w:id="1553691524">
          <w:marLeft w:val="720"/>
          <w:marRight w:val="0"/>
          <w:marTop w:val="0"/>
          <w:marBottom w:val="0"/>
          <w:divBdr>
            <w:top w:val="none" w:sz="0" w:space="0" w:color="auto"/>
            <w:left w:val="none" w:sz="0" w:space="0" w:color="auto"/>
            <w:bottom w:val="none" w:sz="0" w:space="0" w:color="auto"/>
            <w:right w:val="none" w:sz="0" w:space="0" w:color="auto"/>
          </w:divBdr>
        </w:div>
        <w:div w:id="1814983835">
          <w:marLeft w:val="720"/>
          <w:marRight w:val="0"/>
          <w:marTop w:val="0"/>
          <w:marBottom w:val="0"/>
          <w:divBdr>
            <w:top w:val="none" w:sz="0" w:space="0" w:color="auto"/>
            <w:left w:val="none" w:sz="0" w:space="0" w:color="auto"/>
            <w:bottom w:val="none" w:sz="0" w:space="0" w:color="auto"/>
            <w:right w:val="none" w:sz="0" w:space="0" w:color="auto"/>
          </w:divBdr>
        </w:div>
        <w:div w:id="403453660">
          <w:marLeft w:val="720"/>
          <w:marRight w:val="0"/>
          <w:marTop w:val="0"/>
          <w:marBottom w:val="0"/>
          <w:divBdr>
            <w:top w:val="none" w:sz="0" w:space="0" w:color="auto"/>
            <w:left w:val="none" w:sz="0" w:space="0" w:color="auto"/>
            <w:bottom w:val="none" w:sz="0" w:space="0" w:color="auto"/>
            <w:right w:val="none" w:sz="0" w:space="0" w:color="auto"/>
          </w:divBdr>
        </w:div>
        <w:div w:id="17463568">
          <w:marLeft w:val="720"/>
          <w:marRight w:val="0"/>
          <w:marTop w:val="0"/>
          <w:marBottom w:val="0"/>
          <w:divBdr>
            <w:top w:val="none" w:sz="0" w:space="0" w:color="auto"/>
            <w:left w:val="none" w:sz="0" w:space="0" w:color="auto"/>
            <w:bottom w:val="none" w:sz="0" w:space="0" w:color="auto"/>
            <w:right w:val="none" w:sz="0" w:space="0" w:color="auto"/>
          </w:divBdr>
        </w:div>
        <w:div w:id="1029599917">
          <w:marLeft w:val="720"/>
          <w:marRight w:val="0"/>
          <w:marTop w:val="0"/>
          <w:marBottom w:val="0"/>
          <w:divBdr>
            <w:top w:val="none" w:sz="0" w:space="0" w:color="auto"/>
            <w:left w:val="none" w:sz="0" w:space="0" w:color="auto"/>
            <w:bottom w:val="none" w:sz="0" w:space="0" w:color="auto"/>
            <w:right w:val="none" w:sz="0" w:space="0" w:color="auto"/>
          </w:divBdr>
        </w:div>
        <w:div w:id="791361850">
          <w:marLeft w:val="720"/>
          <w:marRight w:val="0"/>
          <w:marTop w:val="0"/>
          <w:marBottom w:val="0"/>
          <w:divBdr>
            <w:top w:val="none" w:sz="0" w:space="0" w:color="auto"/>
            <w:left w:val="none" w:sz="0" w:space="0" w:color="auto"/>
            <w:bottom w:val="none" w:sz="0" w:space="0" w:color="auto"/>
            <w:right w:val="none" w:sz="0" w:space="0" w:color="auto"/>
          </w:divBdr>
        </w:div>
        <w:div w:id="1301880771">
          <w:marLeft w:val="720"/>
          <w:marRight w:val="0"/>
          <w:marTop w:val="0"/>
          <w:marBottom w:val="0"/>
          <w:divBdr>
            <w:top w:val="none" w:sz="0" w:space="0" w:color="auto"/>
            <w:left w:val="none" w:sz="0" w:space="0" w:color="auto"/>
            <w:bottom w:val="none" w:sz="0" w:space="0" w:color="auto"/>
            <w:right w:val="none" w:sz="0" w:space="0" w:color="auto"/>
          </w:divBdr>
        </w:div>
      </w:divsChild>
    </w:div>
    <w:div w:id="577132534">
      <w:bodyDiv w:val="1"/>
      <w:marLeft w:val="0"/>
      <w:marRight w:val="0"/>
      <w:marTop w:val="0"/>
      <w:marBottom w:val="0"/>
      <w:divBdr>
        <w:top w:val="none" w:sz="0" w:space="0" w:color="auto"/>
        <w:left w:val="none" w:sz="0" w:space="0" w:color="auto"/>
        <w:bottom w:val="none" w:sz="0" w:space="0" w:color="auto"/>
        <w:right w:val="none" w:sz="0" w:space="0" w:color="auto"/>
      </w:divBdr>
      <w:divsChild>
        <w:div w:id="1584945853">
          <w:marLeft w:val="446"/>
          <w:marRight w:val="0"/>
          <w:marTop w:val="0"/>
          <w:marBottom w:val="0"/>
          <w:divBdr>
            <w:top w:val="none" w:sz="0" w:space="0" w:color="auto"/>
            <w:left w:val="none" w:sz="0" w:space="0" w:color="auto"/>
            <w:bottom w:val="none" w:sz="0" w:space="0" w:color="auto"/>
            <w:right w:val="none" w:sz="0" w:space="0" w:color="auto"/>
          </w:divBdr>
        </w:div>
      </w:divsChild>
    </w:div>
    <w:div w:id="611714030">
      <w:bodyDiv w:val="1"/>
      <w:marLeft w:val="0"/>
      <w:marRight w:val="0"/>
      <w:marTop w:val="0"/>
      <w:marBottom w:val="0"/>
      <w:divBdr>
        <w:top w:val="none" w:sz="0" w:space="0" w:color="auto"/>
        <w:left w:val="none" w:sz="0" w:space="0" w:color="auto"/>
        <w:bottom w:val="none" w:sz="0" w:space="0" w:color="auto"/>
        <w:right w:val="none" w:sz="0" w:space="0" w:color="auto"/>
      </w:divBdr>
    </w:div>
    <w:div w:id="628316565">
      <w:bodyDiv w:val="1"/>
      <w:marLeft w:val="0"/>
      <w:marRight w:val="0"/>
      <w:marTop w:val="0"/>
      <w:marBottom w:val="0"/>
      <w:divBdr>
        <w:top w:val="none" w:sz="0" w:space="0" w:color="auto"/>
        <w:left w:val="none" w:sz="0" w:space="0" w:color="auto"/>
        <w:bottom w:val="none" w:sz="0" w:space="0" w:color="auto"/>
        <w:right w:val="none" w:sz="0" w:space="0" w:color="auto"/>
      </w:divBdr>
    </w:div>
    <w:div w:id="679041246">
      <w:bodyDiv w:val="1"/>
      <w:marLeft w:val="0"/>
      <w:marRight w:val="0"/>
      <w:marTop w:val="0"/>
      <w:marBottom w:val="0"/>
      <w:divBdr>
        <w:top w:val="none" w:sz="0" w:space="0" w:color="auto"/>
        <w:left w:val="none" w:sz="0" w:space="0" w:color="auto"/>
        <w:bottom w:val="none" w:sz="0" w:space="0" w:color="auto"/>
        <w:right w:val="none" w:sz="0" w:space="0" w:color="auto"/>
      </w:divBdr>
    </w:div>
    <w:div w:id="679746251">
      <w:bodyDiv w:val="1"/>
      <w:marLeft w:val="0"/>
      <w:marRight w:val="0"/>
      <w:marTop w:val="0"/>
      <w:marBottom w:val="0"/>
      <w:divBdr>
        <w:top w:val="none" w:sz="0" w:space="0" w:color="auto"/>
        <w:left w:val="none" w:sz="0" w:space="0" w:color="auto"/>
        <w:bottom w:val="none" w:sz="0" w:space="0" w:color="auto"/>
        <w:right w:val="none" w:sz="0" w:space="0" w:color="auto"/>
      </w:divBdr>
    </w:div>
    <w:div w:id="684088565">
      <w:bodyDiv w:val="1"/>
      <w:marLeft w:val="0"/>
      <w:marRight w:val="0"/>
      <w:marTop w:val="0"/>
      <w:marBottom w:val="0"/>
      <w:divBdr>
        <w:top w:val="none" w:sz="0" w:space="0" w:color="auto"/>
        <w:left w:val="none" w:sz="0" w:space="0" w:color="auto"/>
        <w:bottom w:val="none" w:sz="0" w:space="0" w:color="auto"/>
        <w:right w:val="none" w:sz="0" w:space="0" w:color="auto"/>
      </w:divBdr>
      <w:divsChild>
        <w:div w:id="681132538">
          <w:marLeft w:val="547"/>
          <w:marRight w:val="0"/>
          <w:marTop w:val="0"/>
          <w:marBottom w:val="0"/>
          <w:divBdr>
            <w:top w:val="none" w:sz="0" w:space="0" w:color="auto"/>
            <w:left w:val="none" w:sz="0" w:space="0" w:color="auto"/>
            <w:bottom w:val="none" w:sz="0" w:space="0" w:color="auto"/>
            <w:right w:val="none" w:sz="0" w:space="0" w:color="auto"/>
          </w:divBdr>
        </w:div>
      </w:divsChild>
    </w:div>
    <w:div w:id="700784370">
      <w:bodyDiv w:val="1"/>
      <w:marLeft w:val="0"/>
      <w:marRight w:val="0"/>
      <w:marTop w:val="0"/>
      <w:marBottom w:val="0"/>
      <w:divBdr>
        <w:top w:val="none" w:sz="0" w:space="0" w:color="auto"/>
        <w:left w:val="none" w:sz="0" w:space="0" w:color="auto"/>
        <w:bottom w:val="none" w:sz="0" w:space="0" w:color="auto"/>
        <w:right w:val="none" w:sz="0" w:space="0" w:color="auto"/>
      </w:divBdr>
    </w:div>
    <w:div w:id="722797066">
      <w:bodyDiv w:val="1"/>
      <w:marLeft w:val="0"/>
      <w:marRight w:val="0"/>
      <w:marTop w:val="0"/>
      <w:marBottom w:val="0"/>
      <w:divBdr>
        <w:top w:val="none" w:sz="0" w:space="0" w:color="auto"/>
        <w:left w:val="none" w:sz="0" w:space="0" w:color="auto"/>
        <w:bottom w:val="none" w:sz="0" w:space="0" w:color="auto"/>
        <w:right w:val="none" w:sz="0" w:space="0" w:color="auto"/>
      </w:divBdr>
    </w:div>
    <w:div w:id="726686285">
      <w:bodyDiv w:val="1"/>
      <w:marLeft w:val="0"/>
      <w:marRight w:val="0"/>
      <w:marTop w:val="0"/>
      <w:marBottom w:val="0"/>
      <w:divBdr>
        <w:top w:val="none" w:sz="0" w:space="0" w:color="auto"/>
        <w:left w:val="none" w:sz="0" w:space="0" w:color="auto"/>
        <w:bottom w:val="none" w:sz="0" w:space="0" w:color="auto"/>
        <w:right w:val="none" w:sz="0" w:space="0" w:color="auto"/>
      </w:divBdr>
    </w:div>
    <w:div w:id="765536686">
      <w:bodyDiv w:val="1"/>
      <w:marLeft w:val="0"/>
      <w:marRight w:val="0"/>
      <w:marTop w:val="0"/>
      <w:marBottom w:val="0"/>
      <w:divBdr>
        <w:top w:val="none" w:sz="0" w:space="0" w:color="auto"/>
        <w:left w:val="none" w:sz="0" w:space="0" w:color="auto"/>
        <w:bottom w:val="none" w:sz="0" w:space="0" w:color="auto"/>
        <w:right w:val="none" w:sz="0" w:space="0" w:color="auto"/>
      </w:divBdr>
    </w:div>
    <w:div w:id="775441634">
      <w:bodyDiv w:val="1"/>
      <w:marLeft w:val="0"/>
      <w:marRight w:val="0"/>
      <w:marTop w:val="0"/>
      <w:marBottom w:val="0"/>
      <w:divBdr>
        <w:top w:val="none" w:sz="0" w:space="0" w:color="auto"/>
        <w:left w:val="none" w:sz="0" w:space="0" w:color="auto"/>
        <w:bottom w:val="none" w:sz="0" w:space="0" w:color="auto"/>
        <w:right w:val="none" w:sz="0" w:space="0" w:color="auto"/>
      </w:divBdr>
    </w:div>
    <w:div w:id="792796125">
      <w:bodyDiv w:val="1"/>
      <w:marLeft w:val="0"/>
      <w:marRight w:val="0"/>
      <w:marTop w:val="0"/>
      <w:marBottom w:val="0"/>
      <w:divBdr>
        <w:top w:val="none" w:sz="0" w:space="0" w:color="auto"/>
        <w:left w:val="none" w:sz="0" w:space="0" w:color="auto"/>
        <w:bottom w:val="none" w:sz="0" w:space="0" w:color="auto"/>
        <w:right w:val="none" w:sz="0" w:space="0" w:color="auto"/>
      </w:divBdr>
    </w:div>
    <w:div w:id="927272540">
      <w:bodyDiv w:val="1"/>
      <w:marLeft w:val="0"/>
      <w:marRight w:val="0"/>
      <w:marTop w:val="0"/>
      <w:marBottom w:val="0"/>
      <w:divBdr>
        <w:top w:val="none" w:sz="0" w:space="0" w:color="auto"/>
        <w:left w:val="none" w:sz="0" w:space="0" w:color="auto"/>
        <w:bottom w:val="none" w:sz="0" w:space="0" w:color="auto"/>
        <w:right w:val="none" w:sz="0" w:space="0" w:color="auto"/>
      </w:divBdr>
      <w:divsChild>
        <w:div w:id="81608480">
          <w:marLeft w:val="360"/>
          <w:marRight w:val="0"/>
          <w:marTop w:val="200"/>
          <w:marBottom w:val="0"/>
          <w:divBdr>
            <w:top w:val="none" w:sz="0" w:space="0" w:color="auto"/>
            <w:left w:val="none" w:sz="0" w:space="0" w:color="auto"/>
            <w:bottom w:val="none" w:sz="0" w:space="0" w:color="auto"/>
            <w:right w:val="none" w:sz="0" w:space="0" w:color="auto"/>
          </w:divBdr>
        </w:div>
        <w:div w:id="616066174">
          <w:marLeft w:val="360"/>
          <w:marRight w:val="0"/>
          <w:marTop w:val="200"/>
          <w:marBottom w:val="0"/>
          <w:divBdr>
            <w:top w:val="none" w:sz="0" w:space="0" w:color="auto"/>
            <w:left w:val="none" w:sz="0" w:space="0" w:color="auto"/>
            <w:bottom w:val="none" w:sz="0" w:space="0" w:color="auto"/>
            <w:right w:val="none" w:sz="0" w:space="0" w:color="auto"/>
          </w:divBdr>
        </w:div>
        <w:div w:id="2012944544">
          <w:marLeft w:val="360"/>
          <w:marRight w:val="0"/>
          <w:marTop w:val="200"/>
          <w:marBottom w:val="0"/>
          <w:divBdr>
            <w:top w:val="none" w:sz="0" w:space="0" w:color="auto"/>
            <w:left w:val="none" w:sz="0" w:space="0" w:color="auto"/>
            <w:bottom w:val="none" w:sz="0" w:space="0" w:color="auto"/>
            <w:right w:val="none" w:sz="0" w:space="0" w:color="auto"/>
          </w:divBdr>
        </w:div>
        <w:div w:id="778454148">
          <w:marLeft w:val="360"/>
          <w:marRight w:val="0"/>
          <w:marTop w:val="200"/>
          <w:marBottom w:val="0"/>
          <w:divBdr>
            <w:top w:val="none" w:sz="0" w:space="0" w:color="auto"/>
            <w:left w:val="none" w:sz="0" w:space="0" w:color="auto"/>
            <w:bottom w:val="none" w:sz="0" w:space="0" w:color="auto"/>
            <w:right w:val="none" w:sz="0" w:space="0" w:color="auto"/>
          </w:divBdr>
        </w:div>
        <w:div w:id="1473059413">
          <w:marLeft w:val="360"/>
          <w:marRight w:val="0"/>
          <w:marTop w:val="200"/>
          <w:marBottom w:val="0"/>
          <w:divBdr>
            <w:top w:val="none" w:sz="0" w:space="0" w:color="auto"/>
            <w:left w:val="none" w:sz="0" w:space="0" w:color="auto"/>
            <w:bottom w:val="none" w:sz="0" w:space="0" w:color="auto"/>
            <w:right w:val="none" w:sz="0" w:space="0" w:color="auto"/>
          </w:divBdr>
        </w:div>
        <w:div w:id="1390418266">
          <w:marLeft w:val="360"/>
          <w:marRight w:val="0"/>
          <w:marTop w:val="200"/>
          <w:marBottom w:val="0"/>
          <w:divBdr>
            <w:top w:val="none" w:sz="0" w:space="0" w:color="auto"/>
            <w:left w:val="none" w:sz="0" w:space="0" w:color="auto"/>
            <w:bottom w:val="none" w:sz="0" w:space="0" w:color="auto"/>
            <w:right w:val="none" w:sz="0" w:space="0" w:color="auto"/>
          </w:divBdr>
        </w:div>
        <w:div w:id="1319459601">
          <w:marLeft w:val="360"/>
          <w:marRight w:val="0"/>
          <w:marTop w:val="200"/>
          <w:marBottom w:val="0"/>
          <w:divBdr>
            <w:top w:val="none" w:sz="0" w:space="0" w:color="auto"/>
            <w:left w:val="none" w:sz="0" w:space="0" w:color="auto"/>
            <w:bottom w:val="none" w:sz="0" w:space="0" w:color="auto"/>
            <w:right w:val="none" w:sz="0" w:space="0" w:color="auto"/>
          </w:divBdr>
        </w:div>
      </w:divsChild>
    </w:div>
    <w:div w:id="937710646">
      <w:bodyDiv w:val="1"/>
      <w:marLeft w:val="0"/>
      <w:marRight w:val="0"/>
      <w:marTop w:val="0"/>
      <w:marBottom w:val="0"/>
      <w:divBdr>
        <w:top w:val="none" w:sz="0" w:space="0" w:color="auto"/>
        <w:left w:val="none" w:sz="0" w:space="0" w:color="auto"/>
        <w:bottom w:val="none" w:sz="0" w:space="0" w:color="auto"/>
        <w:right w:val="none" w:sz="0" w:space="0" w:color="auto"/>
      </w:divBdr>
    </w:div>
    <w:div w:id="937912551">
      <w:bodyDiv w:val="1"/>
      <w:marLeft w:val="0"/>
      <w:marRight w:val="0"/>
      <w:marTop w:val="0"/>
      <w:marBottom w:val="0"/>
      <w:divBdr>
        <w:top w:val="none" w:sz="0" w:space="0" w:color="auto"/>
        <w:left w:val="none" w:sz="0" w:space="0" w:color="auto"/>
        <w:bottom w:val="none" w:sz="0" w:space="0" w:color="auto"/>
        <w:right w:val="none" w:sz="0" w:space="0" w:color="auto"/>
      </w:divBdr>
    </w:div>
    <w:div w:id="987172263">
      <w:bodyDiv w:val="1"/>
      <w:marLeft w:val="0"/>
      <w:marRight w:val="0"/>
      <w:marTop w:val="0"/>
      <w:marBottom w:val="0"/>
      <w:divBdr>
        <w:top w:val="none" w:sz="0" w:space="0" w:color="auto"/>
        <w:left w:val="none" w:sz="0" w:space="0" w:color="auto"/>
        <w:bottom w:val="none" w:sz="0" w:space="0" w:color="auto"/>
        <w:right w:val="none" w:sz="0" w:space="0" w:color="auto"/>
      </w:divBdr>
      <w:divsChild>
        <w:div w:id="2089767359">
          <w:marLeft w:val="274"/>
          <w:marRight w:val="0"/>
          <w:marTop w:val="0"/>
          <w:marBottom w:val="0"/>
          <w:divBdr>
            <w:top w:val="none" w:sz="0" w:space="0" w:color="auto"/>
            <w:left w:val="none" w:sz="0" w:space="0" w:color="auto"/>
            <w:bottom w:val="none" w:sz="0" w:space="0" w:color="auto"/>
            <w:right w:val="none" w:sz="0" w:space="0" w:color="auto"/>
          </w:divBdr>
        </w:div>
        <w:div w:id="1938243895">
          <w:marLeft w:val="274"/>
          <w:marRight w:val="0"/>
          <w:marTop w:val="0"/>
          <w:marBottom w:val="0"/>
          <w:divBdr>
            <w:top w:val="none" w:sz="0" w:space="0" w:color="auto"/>
            <w:left w:val="none" w:sz="0" w:space="0" w:color="auto"/>
            <w:bottom w:val="none" w:sz="0" w:space="0" w:color="auto"/>
            <w:right w:val="none" w:sz="0" w:space="0" w:color="auto"/>
          </w:divBdr>
        </w:div>
        <w:div w:id="1208222926">
          <w:marLeft w:val="274"/>
          <w:marRight w:val="0"/>
          <w:marTop w:val="0"/>
          <w:marBottom w:val="0"/>
          <w:divBdr>
            <w:top w:val="none" w:sz="0" w:space="0" w:color="auto"/>
            <w:left w:val="none" w:sz="0" w:space="0" w:color="auto"/>
            <w:bottom w:val="none" w:sz="0" w:space="0" w:color="auto"/>
            <w:right w:val="none" w:sz="0" w:space="0" w:color="auto"/>
          </w:divBdr>
        </w:div>
        <w:div w:id="956838299">
          <w:marLeft w:val="274"/>
          <w:marRight w:val="0"/>
          <w:marTop w:val="0"/>
          <w:marBottom w:val="0"/>
          <w:divBdr>
            <w:top w:val="none" w:sz="0" w:space="0" w:color="auto"/>
            <w:left w:val="none" w:sz="0" w:space="0" w:color="auto"/>
            <w:bottom w:val="none" w:sz="0" w:space="0" w:color="auto"/>
            <w:right w:val="none" w:sz="0" w:space="0" w:color="auto"/>
          </w:divBdr>
        </w:div>
        <w:div w:id="227376035">
          <w:marLeft w:val="274"/>
          <w:marRight w:val="0"/>
          <w:marTop w:val="0"/>
          <w:marBottom w:val="0"/>
          <w:divBdr>
            <w:top w:val="none" w:sz="0" w:space="0" w:color="auto"/>
            <w:left w:val="none" w:sz="0" w:space="0" w:color="auto"/>
            <w:bottom w:val="none" w:sz="0" w:space="0" w:color="auto"/>
            <w:right w:val="none" w:sz="0" w:space="0" w:color="auto"/>
          </w:divBdr>
        </w:div>
      </w:divsChild>
    </w:div>
    <w:div w:id="1081953993">
      <w:bodyDiv w:val="1"/>
      <w:marLeft w:val="0"/>
      <w:marRight w:val="0"/>
      <w:marTop w:val="0"/>
      <w:marBottom w:val="0"/>
      <w:divBdr>
        <w:top w:val="none" w:sz="0" w:space="0" w:color="auto"/>
        <w:left w:val="none" w:sz="0" w:space="0" w:color="auto"/>
        <w:bottom w:val="none" w:sz="0" w:space="0" w:color="auto"/>
        <w:right w:val="none" w:sz="0" w:space="0" w:color="auto"/>
      </w:divBdr>
      <w:divsChild>
        <w:div w:id="677925782">
          <w:marLeft w:val="446"/>
          <w:marRight w:val="0"/>
          <w:marTop w:val="0"/>
          <w:marBottom w:val="0"/>
          <w:divBdr>
            <w:top w:val="none" w:sz="0" w:space="0" w:color="auto"/>
            <w:left w:val="none" w:sz="0" w:space="0" w:color="auto"/>
            <w:bottom w:val="none" w:sz="0" w:space="0" w:color="auto"/>
            <w:right w:val="none" w:sz="0" w:space="0" w:color="auto"/>
          </w:divBdr>
        </w:div>
      </w:divsChild>
    </w:div>
    <w:div w:id="1110856798">
      <w:bodyDiv w:val="1"/>
      <w:marLeft w:val="0"/>
      <w:marRight w:val="0"/>
      <w:marTop w:val="0"/>
      <w:marBottom w:val="0"/>
      <w:divBdr>
        <w:top w:val="none" w:sz="0" w:space="0" w:color="auto"/>
        <w:left w:val="none" w:sz="0" w:space="0" w:color="auto"/>
        <w:bottom w:val="none" w:sz="0" w:space="0" w:color="auto"/>
        <w:right w:val="none" w:sz="0" w:space="0" w:color="auto"/>
      </w:divBdr>
      <w:divsChild>
        <w:div w:id="1111784409">
          <w:marLeft w:val="274"/>
          <w:marRight w:val="0"/>
          <w:marTop w:val="0"/>
          <w:marBottom w:val="0"/>
          <w:divBdr>
            <w:top w:val="none" w:sz="0" w:space="0" w:color="auto"/>
            <w:left w:val="none" w:sz="0" w:space="0" w:color="auto"/>
            <w:bottom w:val="none" w:sz="0" w:space="0" w:color="auto"/>
            <w:right w:val="none" w:sz="0" w:space="0" w:color="auto"/>
          </w:divBdr>
        </w:div>
        <w:div w:id="387269355">
          <w:marLeft w:val="274"/>
          <w:marRight w:val="0"/>
          <w:marTop w:val="0"/>
          <w:marBottom w:val="0"/>
          <w:divBdr>
            <w:top w:val="none" w:sz="0" w:space="0" w:color="auto"/>
            <w:left w:val="none" w:sz="0" w:space="0" w:color="auto"/>
            <w:bottom w:val="none" w:sz="0" w:space="0" w:color="auto"/>
            <w:right w:val="none" w:sz="0" w:space="0" w:color="auto"/>
          </w:divBdr>
        </w:div>
        <w:div w:id="699277994">
          <w:marLeft w:val="274"/>
          <w:marRight w:val="0"/>
          <w:marTop w:val="0"/>
          <w:marBottom w:val="0"/>
          <w:divBdr>
            <w:top w:val="none" w:sz="0" w:space="0" w:color="auto"/>
            <w:left w:val="none" w:sz="0" w:space="0" w:color="auto"/>
            <w:bottom w:val="none" w:sz="0" w:space="0" w:color="auto"/>
            <w:right w:val="none" w:sz="0" w:space="0" w:color="auto"/>
          </w:divBdr>
        </w:div>
        <w:div w:id="386996027">
          <w:marLeft w:val="274"/>
          <w:marRight w:val="0"/>
          <w:marTop w:val="0"/>
          <w:marBottom w:val="0"/>
          <w:divBdr>
            <w:top w:val="none" w:sz="0" w:space="0" w:color="auto"/>
            <w:left w:val="none" w:sz="0" w:space="0" w:color="auto"/>
            <w:bottom w:val="none" w:sz="0" w:space="0" w:color="auto"/>
            <w:right w:val="none" w:sz="0" w:space="0" w:color="auto"/>
          </w:divBdr>
        </w:div>
        <w:div w:id="1228613633">
          <w:marLeft w:val="274"/>
          <w:marRight w:val="0"/>
          <w:marTop w:val="0"/>
          <w:marBottom w:val="0"/>
          <w:divBdr>
            <w:top w:val="none" w:sz="0" w:space="0" w:color="auto"/>
            <w:left w:val="none" w:sz="0" w:space="0" w:color="auto"/>
            <w:bottom w:val="none" w:sz="0" w:space="0" w:color="auto"/>
            <w:right w:val="none" w:sz="0" w:space="0" w:color="auto"/>
          </w:divBdr>
        </w:div>
        <w:div w:id="364790523">
          <w:marLeft w:val="274"/>
          <w:marRight w:val="0"/>
          <w:marTop w:val="0"/>
          <w:marBottom w:val="0"/>
          <w:divBdr>
            <w:top w:val="none" w:sz="0" w:space="0" w:color="auto"/>
            <w:left w:val="none" w:sz="0" w:space="0" w:color="auto"/>
            <w:bottom w:val="none" w:sz="0" w:space="0" w:color="auto"/>
            <w:right w:val="none" w:sz="0" w:space="0" w:color="auto"/>
          </w:divBdr>
        </w:div>
        <w:div w:id="2111462287">
          <w:marLeft w:val="274"/>
          <w:marRight w:val="0"/>
          <w:marTop w:val="0"/>
          <w:marBottom w:val="0"/>
          <w:divBdr>
            <w:top w:val="none" w:sz="0" w:space="0" w:color="auto"/>
            <w:left w:val="none" w:sz="0" w:space="0" w:color="auto"/>
            <w:bottom w:val="none" w:sz="0" w:space="0" w:color="auto"/>
            <w:right w:val="none" w:sz="0" w:space="0" w:color="auto"/>
          </w:divBdr>
        </w:div>
        <w:div w:id="1182353168">
          <w:marLeft w:val="274"/>
          <w:marRight w:val="0"/>
          <w:marTop w:val="0"/>
          <w:marBottom w:val="0"/>
          <w:divBdr>
            <w:top w:val="none" w:sz="0" w:space="0" w:color="auto"/>
            <w:left w:val="none" w:sz="0" w:space="0" w:color="auto"/>
            <w:bottom w:val="none" w:sz="0" w:space="0" w:color="auto"/>
            <w:right w:val="none" w:sz="0" w:space="0" w:color="auto"/>
          </w:divBdr>
        </w:div>
        <w:div w:id="738601098">
          <w:marLeft w:val="274"/>
          <w:marRight w:val="0"/>
          <w:marTop w:val="0"/>
          <w:marBottom w:val="0"/>
          <w:divBdr>
            <w:top w:val="none" w:sz="0" w:space="0" w:color="auto"/>
            <w:left w:val="none" w:sz="0" w:space="0" w:color="auto"/>
            <w:bottom w:val="none" w:sz="0" w:space="0" w:color="auto"/>
            <w:right w:val="none" w:sz="0" w:space="0" w:color="auto"/>
          </w:divBdr>
        </w:div>
        <w:div w:id="1391224858">
          <w:marLeft w:val="274"/>
          <w:marRight w:val="0"/>
          <w:marTop w:val="0"/>
          <w:marBottom w:val="0"/>
          <w:divBdr>
            <w:top w:val="none" w:sz="0" w:space="0" w:color="auto"/>
            <w:left w:val="none" w:sz="0" w:space="0" w:color="auto"/>
            <w:bottom w:val="none" w:sz="0" w:space="0" w:color="auto"/>
            <w:right w:val="none" w:sz="0" w:space="0" w:color="auto"/>
          </w:divBdr>
        </w:div>
        <w:div w:id="1867209095">
          <w:marLeft w:val="274"/>
          <w:marRight w:val="0"/>
          <w:marTop w:val="0"/>
          <w:marBottom w:val="0"/>
          <w:divBdr>
            <w:top w:val="none" w:sz="0" w:space="0" w:color="auto"/>
            <w:left w:val="none" w:sz="0" w:space="0" w:color="auto"/>
            <w:bottom w:val="none" w:sz="0" w:space="0" w:color="auto"/>
            <w:right w:val="none" w:sz="0" w:space="0" w:color="auto"/>
          </w:divBdr>
        </w:div>
        <w:div w:id="1597787992">
          <w:marLeft w:val="274"/>
          <w:marRight w:val="0"/>
          <w:marTop w:val="0"/>
          <w:marBottom w:val="0"/>
          <w:divBdr>
            <w:top w:val="none" w:sz="0" w:space="0" w:color="auto"/>
            <w:left w:val="none" w:sz="0" w:space="0" w:color="auto"/>
            <w:bottom w:val="none" w:sz="0" w:space="0" w:color="auto"/>
            <w:right w:val="none" w:sz="0" w:space="0" w:color="auto"/>
          </w:divBdr>
        </w:div>
        <w:div w:id="147790356">
          <w:marLeft w:val="274"/>
          <w:marRight w:val="0"/>
          <w:marTop w:val="0"/>
          <w:marBottom w:val="0"/>
          <w:divBdr>
            <w:top w:val="none" w:sz="0" w:space="0" w:color="auto"/>
            <w:left w:val="none" w:sz="0" w:space="0" w:color="auto"/>
            <w:bottom w:val="none" w:sz="0" w:space="0" w:color="auto"/>
            <w:right w:val="none" w:sz="0" w:space="0" w:color="auto"/>
          </w:divBdr>
        </w:div>
      </w:divsChild>
    </w:div>
    <w:div w:id="1120761834">
      <w:bodyDiv w:val="1"/>
      <w:marLeft w:val="0"/>
      <w:marRight w:val="0"/>
      <w:marTop w:val="0"/>
      <w:marBottom w:val="0"/>
      <w:divBdr>
        <w:top w:val="none" w:sz="0" w:space="0" w:color="auto"/>
        <w:left w:val="none" w:sz="0" w:space="0" w:color="auto"/>
        <w:bottom w:val="none" w:sz="0" w:space="0" w:color="auto"/>
        <w:right w:val="none" w:sz="0" w:space="0" w:color="auto"/>
      </w:divBdr>
    </w:div>
    <w:div w:id="1162087232">
      <w:bodyDiv w:val="1"/>
      <w:marLeft w:val="0"/>
      <w:marRight w:val="0"/>
      <w:marTop w:val="0"/>
      <w:marBottom w:val="0"/>
      <w:divBdr>
        <w:top w:val="none" w:sz="0" w:space="0" w:color="auto"/>
        <w:left w:val="none" w:sz="0" w:space="0" w:color="auto"/>
        <w:bottom w:val="none" w:sz="0" w:space="0" w:color="auto"/>
        <w:right w:val="none" w:sz="0" w:space="0" w:color="auto"/>
      </w:divBdr>
      <w:divsChild>
        <w:div w:id="68046550">
          <w:marLeft w:val="547"/>
          <w:marRight w:val="0"/>
          <w:marTop w:val="200"/>
          <w:marBottom w:val="160"/>
          <w:divBdr>
            <w:top w:val="none" w:sz="0" w:space="0" w:color="auto"/>
            <w:left w:val="none" w:sz="0" w:space="0" w:color="auto"/>
            <w:bottom w:val="none" w:sz="0" w:space="0" w:color="auto"/>
            <w:right w:val="none" w:sz="0" w:space="0" w:color="auto"/>
          </w:divBdr>
        </w:div>
        <w:div w:id="1373573095">
          <w:marLeft w:val="547"/>
          <w:marRight w:val="0"/>
          <w:marTop w:val="200"/>
          <w:marBottom w:val="160"/>
          <w:divBdr>
            <w:top w:val="none" w:sz="0" w:space="0" w:color="auto"/>
            <w:left w:val="none" w:sz="0" w:space="0" w:color="auto"/>
            <w:bottom w:val="none" w:sz="0" w:space="0" w:color="auto"/>
            <w:right w:val="none" w:sz="0" w:space="0" w:color="auto"/>
          </w:divBdr>
        </w:div>
        <w:div w:id="94062509">
          <w:marLeft w:val="547"/>
          <w:marRight w:val="0"/>
          <w:marTop w:val="200"/>
          <w:marBottom w:val="160"/>
          <w:divBdr>
            <w:top w:val="none" w:sz="0" w:space="0" w:color="auto"/>
            <w:left w:val="none" w:sz="0" w:space="0" w:color="auto"/>
            <w:bottom w:val="none" w:sz="0" w:space="0" w:color="auto"/>
            <w:right w:val="none" w:sz="0" w:space="0" w:color="auto"/>
          </w:divBdr>
        </w:div>
      </w:divsChild>
    </w:div>
    <w:div w:id="1209341165">
      <w:bodyDiv w:val="1"/>
      <w:marLeft w:val="0"/>
      <w:marRight w:val="0"/>
      <w:marTop w:val="0"/>
      <w:marBottom w:val="0"/>
      <w:divBdr>
        <w:top w:val="none" w:sz="0" w:space="0" w:color="auto"/>
        <w:left w:val="none" w:sz="0" w:space="0" w:color="auto"/>
        <w:bottom w:val="none" w:sz="0" w:space="0" w:color="auto"/>
        <w:right w:val="none" w:sz="0" w:space="0" w:color="auto"/>
      </w:divBdr>
    </w:div>
    <w:div w:id="1266502305">
      <w:bodyDiv w:val="1"/>
      <w:marLeft w:val="0"/>
      <w:marRight w:val="0"/>
      <w:marTop w:val="0"/>
      <w:marBottom w:val="0"/>
      <w:divBdr>
        <w:top w:val="none" w:sz="0" w:space="0" w:color="auto"/>
        <w:left w:val="none" w:sz="0" w:space="0" w:color="auto"/>
        <w:bottom w:val="none" w:sz="0" w:space="0" w:color="auto"/>
        <w:right w:val="none" w:sz="0" w:space="0" w:color="auto"/>
      </w:divBdr>
    </w:div>
    <w:div w:id="1278566026">
      <w:bodyDiv w:val="1"/>
      <w:marLeft w:val="0"/>
      <w:marRight w:val="0"/>
      <w:marTop w:val="0"/>
      <w:marBottom w:val="0"/>
      <w:divBdr>
        <w:top w:val="none" w:sz="0" w:space="0" w:color="auto"/>
        <w:left w:val="none" w:sz="0" w:space="0" w:color="auto"/>
        <w:bottom w:val="none" w:sz="0" w:space="0" w:color="auto"/>
        <w:right w:val="none" w:sz="0" w:space="0" w:color="auto"/>
      </w:divBdr>
      <w:divsChild>
        <w:div w:id="858738578">
          <w:marLeft w:val="547"/>
          <w:marRight w:val="0"/>
          <w:marTop w:val="200"/>
          <w:marBottom w:val="120"/>
          <w:divBdr>
            <w:top w:val="none" w:sz="0" w:space="0" w:color="auto"/>
            <w:left w:val="none" w:sz="0" w:space="0" w:color="auto"/>
            <w:bottom w:val="none" w:sz="0" w:space="0" w:color="auto"/>
            <w:right w:val="none" w:sz="0" w:space="0" w:color="auto"/>
          </w:divBdr>
        </w:div>
        <w:div w:id="721513866">
          <w:marLeft w:val="547"/>
          <w:marRight w:val="0"/>
          <w:marTop w:val="200"/>
          <w:marBottom w:val="120"/>
          <w:divBdr>
            <w:top w:val="none" w:sz="0" w:space="0" w:color="auto"/>
            <w:left w:val="none" w:sz="0" w:space="0" w:color="auto"/>
            <w:bottom w:val="none" w:sz="0" w:space="0" w:color="auto"/>
            <w:right w:val="none" w:sz="0" w:space="0" w:color="auto"/>
          </w:divBdr>
        </w:div>
        <w:div w:id="1159232769">
          <w:marLeft w:val="547"/>
          <w:marRight w:val="0"/>
          <w:marTop w:val="200"/>
          <w:marBottom w:val="120"/>
          <w:divBdr>
            <w:top w:val="none" w:sz="0" w:space="0" w:color="auto"/>
            <w:left w:val="none" w:sz="0" w:space="0" w:color="auto"/>
            <w:bottom w:val="none" w:sz="0" w:space="0" w:color="auto"/>
            <w:right w:val="none" w:sz="0" w:space="0" w:color="auto"/>
          </w:divBdr>
        </w:div>
      </w:divsChild>
    </w:div>
    <w:div w:id="1291400626">
      <w:bodyDiv w:val="1"/>
      <w:marLeft w:val="0"/>
      <w:marRight w:val="0"/>
      <w:marTop w:val="0"/>
      <w:marBottom w:val="0"/>
      <w:divBdr>
        <w:top w:val="none" w:sz="0" w:space="0" w:color="auto"/>
        <w:left w:val="none" w:sz="0" w:space="0" w:color="auto"/>
        <w:bottom w:val="none" w:sz="0" w:space="0" w:color="auto"/>
        <w:right w:val="none" w:sz="0" w:space="0" w:color="auto"/>
      </w:divBdr>
    </w:div>
    <w:div w:id="1334527273">
      <w:bodyDiv w:val="1"/>
      <w:marLeft w:val="0"/>
      <w:marRight w:val="0"/>
      <w:marTop w:val="0"/>
      <w:marBottom w:val="0"/>
      <w:divBdr>
        <w:top w:val="none" w:sz="0" w:space="0" w:color="auto"/>
        <w:left w:val="none" w:sz="0" w:space="0" w:color="auto"/>
        <w:bottom w:val="none" w:sz="0" w:space="0" w:color="auto"/>
        <w:right w:val="none" w:sz="0" w:space="0" w:color="auto"/>
      </w:divBdr>
      <w:divsChild>
        <w:div w:id="519199358">
          <w:marLeft w:val="360"/>
          <w:marRight w:val="0"/>
          <w:marTop w:val="200"/>
          <w:marBottom w:val="0"/>
          <w:divBdr>
            <w:top w:val="none" w:sz="0" w:space="0" w:color="auto"/>
            <w:left w:val="none" w:sz="0" w:space="0" w:color="auto"/>
            <w:bottom w:val="none" w:sz="0" w:space="0" w:color="auto"/>
            <w:right w:val="none" w:sz="0" w:space="0" w:color="auto"/>
          </w:divBdr>
        </w:div>
        <w:div w:id="114251576">
          <w:marLeft w:val="360"/>
          <w:marRight w:val="0"/>
          <w:marTop w:val="200"/>
          <w:marBottom w:val="0"/>
          <w:divBdr>
            <w:top w:val="none" w:sz="0" w:space="0" w:color="auto"/>
            <w:left w:val="none" w:sz="0" w:space="0" w:color="auto"/>
            <w:bottom w:val="none" w:sz="0" w:space="0" w:color="auto"/>
            <w:right w:val="none" w:sz="0" w:space="0" w:color="auto"/>
          </w:divBdr>
        </w:div>
        <w:div w:id="2067021193">
          <w:marLeft w:val="360"/>
          <w:marRight w:val="0"/>
          <w:marTop w:val="200"/>
          <w:marBottom w:val="0"/>
          <w:divBdr>
            <w:top w:val="none" w:sz="0" w:space="0" w:color="auto"/>
            <w:left w:val="none" w:sz="0" w:space="0" w:color="auto"/>
            <w:bottom w:val="none" w:sz="0" w:space="0" w:color="auto"/>
            <w:right w:val="none" w:sz="0" w:space="0" w:color="auto"/>
          </w:divBdr>
        </w:div>
      </w:divsChild>
    </w:div>
    <w:div w:id="1418862250">
      <w:bodyDiv w:val="1"/>
      <w:marLeft w:val="0"/>
      <w:marRight w:val="0"/>
      <w:marTop w:val="0"/>
      <w:marBottom w:val="0"/>
      <w:divBdr>
        <w:top w:val="none" w:sz="0" w:space="0" w:color="auto"/>
        <w:left w:val="none" w:sz="0" w:space="0" w:color="auto"/>
        <w:bottom w:val="none" w:sz="0" w:space="0" w:color="auto"/>
        <w:right w:val="none" w:sz="0" w:space="0" w:color="auto"/>
      </w:divBdr>
      <w:divsChild>
        <w:div w:id="1869445970">
          <w:marLeft w:val="360"/>
          <w:marRight w:val="0"/>
          <w:marTop w:val="200"/>
          <w:marBottom w:val="0"/>
          <w:divBdr>
            <w:top w:val="none" w:sz="0" w:space="0" w:color="auto"/>
            <w:left w:val="none" w:sz="0" w:space="0" w:color="auto"/>
            <w:bottom w:val="none" w:sz="0" w:space="0" w:color="auto"/>
            <w:right w:val="none" w:sz="0" w:space="0" w:color="auto"/>
          </w:divBdr>
        </w:div>
        <w:div w:id="298191341">
          <w:marLeft w:val="360"/>
          <w:marRight w:val="0"/>
          <w:marTop w:val="200"/>
          <w:marBottom w:val="0"/>
          <w:divBdr>
            <w:top w:val="none" w:sz="0" w:space="0" w:color="auto"/>
            <w:left w:val="none" w:sz="0" w:space="0" w:color="auto"/>
            <w:bottom w:val="none" w:sz="0" w:space="0" w:color="auto"/>
            <w:right w:val="none" w:sz="0" w:space="0" w:color="auto"/>
          </w:divBdr>
        </w:div>
      </w:divsChild>
    </w:div>
    <w:div w:id="1432316620">
      <w:bodyDiv w:val="1"/>
      <w:marLeft w:val="0"/>
      <w:marRight w:val="0"/>
      <w:marTop w:val="0"/>
      <w:marBottom w:val="0"/>
      <w:divBdr>
        <w:top w:val="none" w:sz="0" w:space="0" w:color="auto"/>
        <w:left w:val="none" w:sz="0" w:space="0" w:color="auto"/>
        <w:bottom w:val="none" w:sz="0" w:space="0" w:color="auto"/>
        <w:right w:val="none" w:sz="0" w:space="0" w:color="auto"/>
      </w:divBdr>
    </w:div>
    <w:div w:id="1436512545">
      <w:bodyDiv w:val="1"/>
      <w:marLeft w:val="0"/>
      <w:marRight w:val="0"/>
      <w:marTop w:val="0"/>
      <w:marBottom w:val="0"/>
      <w:divBdr>
        <w:top w:val="none" w:sz="0" w:space="0" w:color="auto"/>
        <w:left w:val="none" w:sz="0" w:space="0" w:color="auto"/>
        <w:bottom w:val="none" w:sz="0" w:space="0" w:color="auto"/>
        <w:right w:val="none" w:sz="0" w:space="0" w:color="auto"/>
      </w:divBdr>
    </w:div>
    <w:div w:id="1456291743">
      <w:bodyDiv w:val="1"/>
      <w:marLeft w:val="0"/>
      <w:marRight w:val="0"/>
      <w:marTop w:val="0"/>
      <w:marBottom w:val="0"/>
      <w:divBdr>
        <w:top w:val="none" w:sz="0" w:space="0" w:color="auto"/>
        <w:left w:val="none" w:sz="0" w:space="0" w:color="auto"/>
        <w:bottom w:val="none" w:sz="0" w:space="0" w:color="auto"/>
        <w:right w:val="none" w:sz="0" w:space="0" w:color="auto"/>
      </w:divBdr>
      <w:divsChild>
        <w:div w:id="608783838">
          <w:marLeft w:val="360"/>
          <w:marRight w:val="0"/>
          <w:marTop w:val="200"/>
          <w:marBottom w:val="0"/>
          <w:divBdr>
            <w:top w:val="none" w:sz="0" w:space="0" w:color="auto"/>
            <w:left w:val="none" w:sz="0" w:space="0" w:color="auto"/>
            <w:bottom w:val="none" w:sz="0" w:space="0" w:color="auto"/>
            <w:right w:val="none" w:sz="0" w:space="0" w:color="auto"/>
          </w:divBdr>
        </w:div>
      </w:divsChild>
    </w:div>
    <w:div w:id="1492871829">
      <w:bodyDiv w:val="1"/>
      <w:marLeft w:val="0"/>
      <w:marRight w:val="0"/>
      <w:marTop w:val="0"/>
      <w:marBottom w:val="0"/>
      <w:divBdr>
        <w:top w:val="none" w:sz="0" w:space="0" w:color="auto"/>
        <w:left w:val="none" w:sz="0" w:space="0" w:color="auto"/>
        <w:bottom w:val="none" w:sz="0" w:space="0" w:color="auto"/>
        <w:right w:val="none" w:sz="0" w:space="0" w:color="auto"/>
      </w:divBdr>
    </w:div>
    <w:div w:id="1507591976">
      <w:bodyDiv w:val="1"/>
      <w:marLeft w:val="0"/>
      <w:marRight w:val="0"/>
      <w:marTop w:val="0"/>
      <w:marBottom w:val="0"/>
      <w:divBdr>
        <w:top w:val="none" w:sz="0" w:space="0" w:color="auto"/>
        <w:left w:val="none" w:sz="0" w:space="0" w:color="auto"/>
        <w:bottom w:val="none" w:sz="0" w:space="0" w:color="auto"/>
        <w:right w:val="none" w:sz="0" w:space="0" w:color="auto"/>
      </w:divBdr>
    </w:div>
    <w:div w:id="1543446743">
      <w:bodyDiv w:val="1"/>
      <w:marLeft w:val="0"/>
      <w:marRight w:val="0"/>
      <w:marTop w:val="0"/>
      <w:marBottom w:val="0"/>
      <w:divBdr>
        <w:top w:val="none" w:sz="0" w:space="0" w:color="auto"/>
        <w:left w:val="none" w:sz="0" w:space="0" w:color="auto"/>
        <w:bottom w:val="none" w:sz="0" w:space="0" w:color="auto"/>
        <w:right w:val="none" w:sz="0" w:space="0" w:color="auto"/>
      </w:divBdr>
    </w:div>
    <w:div w:id="1549561737">
      <w:bodyDiv w:val="1"/>
      <w:marLeft w:val="0"/>
      <w:marRight w:val="0"/>
      <w:marTop w:val="0"/>
      <w:marBottom w:val="0"/>
      <w:divBdr>
        <w:top w:val="none" w:sz="0" w:space="0" w:color="auto"/>
        <w:left w:val="none" w:sz="0" w:space="0" w:color="auto"/>
        <w:bottom w:val="none" w:sz="0" w:space="0" w:color="auto"/>
        <w:right w:val="none" w:sz="0" w:space="0" w:color="auto"/>
      </w:divBdr>
      <w:divsChild>
        <w:div w:id="692077952">
          <w:marLeft w:val="547"/>
          <w:marRight w:val="0"/>
          <w:marTop w:val="0"/>
          <w:marBottom w:val="0"/>
          <w:divBdr>
            <w:top w:val="none" w:sz="0" w:space="0" w:color="auto"/>
            <w:left w:val="none" w:sz="0" w:space="0" w:color="auto"/>
            <w:bottom w:val="none" w:sz="0" w:space="0" w:color="auto"/>
            <w:right w:val="none" w:sz="0" w:space="0" w:color="auto"/>
          </w:divBdr>
        </w:div>
      </w:divsChild>
    </w:div>
    <w:div w:id="1549730420">
      <w:bodyDiv w:val="1"/>
      <w:marLeft w:val="0"/>
      <w:marRight w:val="0"/>
      <w:marTop w:val="0"/>
      <w:marBottom w:val="0"/>
      <w:divBdr>
        <w:top w:val="none" w:sz="0" w:space="0" w:color="auto"/>
        <w:left w:val="none" w:sz="0" w:space="0" w:color="auto"/>
        <w:bottom w:val="none" w:sz="0" w:space="0" w:color="auto"/>
        <w:right w:val="none" w:sz="0" w:space="0" w:color="auto"/>
      </w:divBdr>
      <w:divsChild>
        <w:div w:id="1767072699">
          <w:marLeft w:val="360"/>
          <w:marRight w:val="0"/>
          <w:marTop w:val="200"/>
          <w:marBottom w:val="0"/>
          <w:divBdr>
            <w:top w:val="none" w:sz="0" w:space="0" w:color="auto"/>
            <w:left w:val="none" w:sz="0" w:space="0" w:color="auto"/>
            <w:bottom w:val="none" w:sz="0" w:space="0" w:color="auto"/>
            <w:right w:val="none" w:sz="0" w:space="0" w:color="auto"/>
          </w:divBdr>
        </w:div>
        <w:div w:id="1136996875">
          <w:marLeft w:val="360"/>
          <w:marRight w:val="0"/>
          <w:marTop w:val="200"/>
          <w:marBottom w:val="0"/>
          <w:divBdr>
            <w:top w:val="none" w:sz="0" w:space="0" w:color="auto"/>
            <w:left w:val="none" w:sz="0" w:space="0" w:color="auto"/>
            <w:bottom w:val="none" w:sz="0" w:space="0" w:color="auto"/>
            <w:right w:val="none" w:sz="0" w:space="0" w:color="auto"/>
          </w:divBdr>
        </w:div>
        <w:div w:id="870453728">
          <w:marLeft w:val="360"/>
          <w:marRight w:val="0"/>
          <w:marTop w:val="200"/>
          <w:marBottom w:val="0"/>
          <w:divBdr>
            <w:top w:val="none" w:sz="0" w:space="0" w:color="auto"/>
            <w:left w:val="none" w:sz="0" w:space="0" w:color="auto"/>
            <w:bottom w:val="none" w:sz="0" w:space="0" w:color="auto"/>
            <w:right w:val="none" w:sz="0" w:space="0" w:color="auto"/>
          </w:divBdr>
        </w:div>
      </w:divsChild>
    </w:div>
    <w:div w:id="1576434479">
      <w:bodyDiv w:val="1"/>
      <w:marLeft w:val="0"/>
      <w:marRight w:val="0"/>
      <w:marTop w:val="0"/>
      <w:marBottom w:val="0"/>
      <w:divBdr>
        <w:top w:val="none" w:sz="0" w:space="0" w:color="auto"/>
        <w:left w:val="none" w:sz="0" w:space="0" w:color="auto"/>
        <w:bottom w:val="none" w:sz="0" w:space="0" w:color="auto"/>
        <w:right w:val="none" w:sz="0" w:space="0" w:color="auto"/>
      </w:divBdr>
    </w:div>
    <w:div w:id="1606571626">
      <w:bodyDiv w:val="1"/>
      <w:marLeft w:val="0"/>
      <w:marRight w:val="0"/>
      <w:marTop w:val="0"/>
      <w:marBottom w:val="0"/>
      <w:divBdr>
        <w:top w:val="none" w:sz="0" w:space="0" w:color="auto"/>
        <w:left w:val="none" w:sz="0" w:space="0" w:color="auto"/>
        <w:bottom w:val="none" w:sz="0" w:space="0" w:color="auto"/>
        <w:right w:val="none" w:sz="0" w:space="0" w:color="auto"/>
      </w:divBdr>
    </w:div>
    <w:div w:id="1632128043">
      <w:bodyDiv w:val="1"/>
      <w:marLeft w:val="0"/>
      <w:marRight w:val="0"/>
      <w:marTop w:val="0"/>
      <w:marBottom w:val="0"/>
      <w:divBdr>
        <w:top w:val="none" w:sz="0" w:space="0" w:color="auto"/>
        <w:left w:val="none" w:sz="0" w:space="0" w:color="auto"/>
        <w:bottom w:val="none" w:sz="0" w:space="0" w:color="auto"/>
        <w:right w:val="none" w:sz="0" w:space="0" w:color="auto"/>
      </w:divBdr>
    </w:div>
    <w:div w:id="1692761273">
      <w:bodyDiv w:val="1"/>
      <w:marLeft w:val="0"/>
      <w:marRight w:val="0"/>
      <w:marTop w:val="0"/>
      <w:marBottom w:val="0"/>
      <w:divBdr>
        <w:top w:val="none" w:sz="0" w:space="0" w:color="auto"/>
        <w:left w:val="none" w:sz="0" w:space="0" w:color="auto"/>
        <w:bottom w:val="none" w:sz="0" w:space="0" w:color="auto"/>
        <w:right w:val="none" w:sz="0" w:space="0" w:color="auto"/>
      </w:divBdr>
    </w:div>
    <w:div w:id="1712225589">
      <w:bodyDiv w:val="1"/>
      <w:marLeft w:val="0"/>
      <w:marRight w:val="0"/>
      <w:marTop w:val="0"/>
      <w:marBottom w:val="0"/>
      <w:divBdr>
        <w:top w:val="none" w:sz="0" w:space="0" w:color="auto"/>
        <w:left w:val="none" w:sz="0" w:space="0" w:color="auto"/>
        <w:bottom w:val="none" w:sz="0" w:space="0" w:color="auto"/>
        <w:right w:val="none" w:sz="0" w:space="0" w:color="auto"/>
      </w:divBdr>
    </w:div>
    <w:div w:id="1727098242">
      <w:bodyDiv w:val="1"/>
      <w:marLeft w:val="0"/>
      <w:marRight w:val="0"/>
      <w:marTop w:val="0"/>
      <w:marBottom w:val="0"/>
      <w:divBdr>
        <w:top w:val="none" w:sz="0" w:space="0" w:color="auto"/>
        <w:left w:val="none" w:sz="0" w:space="0" w:color="auto"/>
        <w:bottom w:val="none" w:sz="0" w:space="0" w:color="auto"/>
        <w:right w:val="none" w:sz="0" w:space="0" w:color="auto"/>
      </w:divBdr>
      <w:divsChild>
        <w:div w:id="548303966">
          <w:marLeft w:val="446"/>
          <w:marRight w:val="0"/>
          <w:marTop w:val="0"/>
          <w:marBottom w:val="0"/>
          <w:divBdr>
            <w:top w:val="none" w:sz="0" w:space="0" w:color="auto"/>
            <w:left w:val="none" w:sz="0" w:space="0" w:color="auto"/>
            <w:bottom w:val="none" w:sz="0" w:space="0" w:color="auto"/>
            <w:right w:val="none" w:sz="0" w:space="0" w:color="auto"/>
          </w:divBdr>
        </w:div>
        <w:div w:id="505560178">
          <w:marLeft w:val="446"/>
          <w:marRight w:val="0"/>
          <w:marTop w:val="0"/>
          <w:marBottom w:val="0"/>
          <w:divBdr>
            <w:top w:val="none" w:sz="0" w:space="0" w:color="auto"/>
            <w:left w:val="none" w:sz="0" w:space="0" w:color="auto"/>
            <w:bottom w:val="none" w:sz="0" w:space="0" w:color="auto"/>
            <w:right w:val="none" w:sz="0" w:space="0" w:color="auto"/>
          </w:divBdr>
        </w:div>
        <w:div w:id="1199776798">
          <w:marLeft w:val="446"/>
          <w:marRight w:val="0"/>
          <w:marTop w:val="0"/>
          <w:marBottom w:val="0"/>
          <w:divBdr>
            <w:top w:val="none" w:sz="0" w:space="0" w:color="auto"/>
            <w:left w:val="none" w:sz="0" w:space="0" w:color="auto"/>
            <w:bottom w:val="none" w:sz="0" w:space="0" w:color="auto"/>
            <w:right w:val="none" w:sz="0" w:space="0" w:color="auto"/>
          </w:divBdr>
        </w:div>
        <w:div w:id="889074501">
          <w:marLeft w:val="446"/>
          <w:marRight w:val="0"/>
          <w:marTop w:val="0"/>
          <w:marBottom w:val="0"/>
          <w:divBdr>
            <w:top w:val="none" w:sz="0" w:space="0" w:color="auto"/>
            <w:left w:val="none" w:sz="0" w:space="0" w:color="auto"/>
            <w:bottom w:val="none" w:sz="0" w:space="0" w:color="auto"/>
            <w:right w:val="none" w:sz="0" w:space="0" w:color="auto"/>
          </w:divBdr>
        </w:div>
        <w:div w:id="1113328953">
          <w:marLeft w:val="446"/>
          <w:marRight w:val="0"/>
          <w:marTop w:val="0"/>
          <w:marBottom w:val="0"/>
          <w:divBdr>
            <w:top w:val="none" w:sz="0" w:space="0" w:color="auto"/>
            <w:left w:val="none" w:sz="0" w:space="0" w:color="auto"/>
            <w:bottom w:val="none" w:sz="0" w:space="0" w:color="auto"/>
            <w:right w:val="none" w:sz="0" w:space="0" w:color="auto"/>
          </w:divBdr>
        </w:div>
        <w:div w:id="552549316">
          <w:marLeft w:val="446"/>
          <w:marRight w:val="0"/>
          <w:marTop w:val="0"/>
          <w:marBottom w:val="0"/>
          <w:divBdr>
            <w:top w:val="none" w:sz="0" w:space="0" w:color="auto"/>
            <w:left w:val="none" w:sz="0" w:space="0" w:color="auto"/>
            <w:bottom w:val="none" w:sz="0" w:space="0" w:color="auto"/>
            <w:right w:val="none" w:sz="0" w:space="0" w:color="auto"/>
          </w:divBdr>
        </w:div>
      </w:divsChild>
    </w:div>
    <w:div w:id="1754661224">
      <w:bodyDiv w:val="1"/>
      <w:marLeft w:val="0"/>
      <w:marRight w:val="0"/>
      <w:marTop w:val="0"/>
      <w:marBottom w:val="0"/>
      <w:divBdr>
        <w:top w:val="none" w:sz="0" w:space="0" w:color="auto"/>
        <w:left w:val="none" w:sz="0" w:space="0" w:color="auto"/>
        <w:bottom w:val="none" w:sz="0" w:space="0" w:color="auto"/>
        <w:right w:val="none" w:sz="0" w:space="0" w:color="auto"/>
      </w:divBdr>
      <w:divsChild>
        <w:div w:id="792407920">
          <w:marLeft w:val="446"/>
          <w:marRight w:val="0"/>
          <w:marTop w:val="0"/>
          <w:marBottom w:val="0"/>
          <w:divBdr>
            <w:top w:val="none" w:sz="0" w:space="0" w:color="auto"/>
            <w:left w:val="none" w:sz="0" w:space="0" w:color="auto"/>
            <w:bottom w:val="none" w:sz="0" w:space="0" w:color="auto"/>
            <w:right w:val="none" w:sz="0" w:space="0" w:color="auto"/>
          </w:divBdr>
        </w:div>
      </w:divsChild>
    </w:div>
    <w:div w:id="1763378023">
      <w:bodyDiv w:val="1"/>
      <w:marLeft w:val="0"/>
      <w:marRight w:val="0"/>
      <w:marTop w:val="0"/>
      <w:marBottom w:val="0"/>
      <w:divBdr>
        <w:top w:val="none" w:sz="0" w:space="0" w:color="auto"/>
        <w:left w:val="none" w:sz="0" w:space="0" w:color="auto"/>
        <w:bottom w:val="none" w:sz="0" w:space="0" w:color="auto"/>
        <w:right w:val="none" w:sz="0" w:space="0" w:color="auto"/>
      </w:divBdr>
    </w:div>
    <w:div w:id="1763796311">
      <w:bodyDiv w:val="1"/>
      <w:marLeft w:val="0"/>
      <w:marRight w:val="0"/>
      <w:marTop w:val="0"/>
      <w:marBottom w:val="0"/>
      <w:divBdr>
        <w:top w:val="none" w:sz="0" w:space="0" w:color="auto"/>
        <w:left w:val="none" w:sz="0" w:space="0" w:color="auto"/>
        <w:bottom w:val="none" w:sz="0" w:space="0" w:color="auto"/>
        <w:right w:val="none" w:sz="0" w:space="0" w:color="auto"/>
      </w:divBdr>
    </w:div>
    <w:div w:id="1787892671">
      <w:bodyDiv w:val="1"/>
      <w:marLeft w:val="0"/>
      <w:marRight w:val="0"/>
      <w:marTop w:val="0"/>
      <w:marBottom w:val="0"/>
      <w:divBdr>
        <w:top w:val="none" w:sz="0" w:space="0" w:color="auto"/>
        <w:left w:val="none" w:sz="0" w:space="0" w:color="auto"/>
        <w:bottom w:val="none" w:sz="0" w:space="0" w:color="auto"/>
        <w:right w:val="none" w:sz="0" w:space="0" w:color="auto"/>
      </w:divBdr>
      <w:divsChild>
        <w:div w:id="295910031">
          <w:marLeft w:val="547"/>
          <w:marRight w:val="0"/>
          <w:marTop w:val="200"/>
          <w:marBottom w:val="0"/>
          <w:divBdr>
            <w:top w:val="none" w:sz="0" w:space="0" w:color="auto"/>
            <w:left w:val="none" w:sz="0" w:space="0" w:color="auto"/>
            <w:bottom w:val="none" w:sz="0" w:space="0" w:color="auto"/>
            <w:right w:val="none" w:sz="0" w:space="0" w:color="auto"/>
          </w:divBdr>
        </w:div>
        <w:div w:id="456529837">
          <w:marLeft w:val="547"/>
          <w:marRight w:val="0"/>
          <w:marTop w:val="200"/>
          <w:marBottom w:val="0"/>
          <w:divBdr>
            <w:top w:val="none" w:sz="0" w:space="0" w:color="auto"/>
            <w:left w:val="none" w:sz="0" w:space="0" w:color="auto"/>
            <w:bottom w:val="none" w:sz="0" w:space="0" w:color="auto"/>
            <w:right w:val="none" w:sz="0" w:space="0" w:color="auto"/>
          </w:divBdr>
        </w:div>
        <w:div w:id="1443266231">
          <w:marLeft w:val="547"/>
          <w:marRight w:val="0"/>
          <w:marTop w:val="200"/>
          <w:marBottom w:val="0"/>
          <w:divBdr>
            <w:top w:val="none" w:sz="0" w:space="0" w:color="auto"/>
            <w:left w:val="none" w:sz="0" w:space="0" w:color="auto"/>
            <w:bottom w:val="none" w:sz="0" w:space="0" w:color="auto"/>
            <w:right w:val="none" w:sz="0" w:space="0" w:color="auto"/>
          </w:divBdr>
        </w:div>
        <w:div w:id="736171608">
          <w:marLeft w:val="547"/>
          <w:marRight w:val="0"/>
          <w:marTop w:val="200"/>
          <w:marBottom w:val="0"/>
          <w:divBdr>
            <w:top w:val="none" w:sz="0" w:space="0" w:color="auto"/>
            <w:left w:val="none" w:sz="0" w:space="0" w:color="auto"/>
            <w:bottom w:val="none" w:sz="0" w:space="0" w:color="auto"/>
            <w:right w:val="none" w:sz="0" w:space="0" w:color="auto"/>
          </w:divBdr>
        </w:div>
        <w:div w:id="1151216668">
          <w:marLeft w:val="547"/>
          <w:marRight w:val="0"/>
          <w:marTop w:val="200"/>
          <w:marBottom w:val="0"/>
          <w:divBdr>
            <w:top w:val="none" w:sz="0" w:space="0" w:color="auto"/>
            <w:left w:val="none" w:sz="0" w:space="0" w:color="auto"/>
            <w:bottom w:val="none" w:sz="0" w:space="0" w:color="auto"/>
            <w:right w:val="none" w:sz="0" w:space="0" w:color="auto"/>
          </w:divBdr>
        </w:div>
        <w:div w:id="608855892">
          <w:marLeft w:val="547"/>
          <w:marRight w:val="0"/>
          <w:marTop w:val="200"/>
          <w:marBottom w:val="0"/>
          <w:divBdr>
            <w:top w:val="none" w:sz="0" w:space="0" w:color="auto"/>
            <w:left w:val="none" w:sz="0" w:space="0" w:color="auto"/>
            <w:bottom w:val="none" w:sz="0" w:space="0" w:color="auto"/>
            <w:right w:val="none" w:sz="0" w:space="0" w:color="auto"/>
          </w:divBdr>
        </w:div>
        <w:div w:id="1208680884">
          <w:marLeft w:val="547"/>
          <w:marRight w:val="0"/>
          <w:marTop w:val="200"/>
          <w:marBottom w:val="0"/>
          <w:divBdr>
            <w:top w:val="none" w:sz="0" w:space="0" w:color="auto"/>
            <w:left w:val="none" w:sz="0" w:space="0" w:color="auto"/>
            <w:bottom w:val="none" w:sz="0" w:space="0" w:color="auto"/>
            <w:right w:val="none" w:sz="0" w:space="0" w:color="auto"/>
          </w:divBdr>
        </w:div>
      </w:divsChild>
    </w:div>
    <w:div w:id="1798375169">
      <w:bodyDiv w:val="1"/>
      <w:marLeft w:val="0"/>
      <w:marRight w:val="0"/>
      <w:marTop w:val="0"/>
      <w:marBottom w:val="0"/>
      <w:divBdr>
        <w:top w:val="none" w:sz="0" w:space="0" w:color="auto"/>
        <w:left w:val="none" w:sz="0" w:space="0" w:color="auto"/>
        <w:bottom w:val="none" w:sz="0" w:space="0" w:color="auto"/>
        <w:right w:val="none" w:sz="0" w:space="0" w:color="auto"/>
      </w:divBdr>
      <w:divsChild>
        <w:div w:id="321082757">
          <w:marLeft w:val="446"/>
          <w:marRight w:val="0"/>
          <w:marTop w:val="200"/>
          <w:marBottom w:val="0"/>
          <w:divBdr>
            <w:top w:val="none" w:sz="0" w:space="0" w:color="auto"/>
            <w:left w:val="none" w:sz="0" w:space="0" w:color="auto"/>
            <w:bottom w:val="none" w:sz="0" w:space="0" w:color="auto"/>
            <w:right w:val="none" w:sz="0" w:space="0" w:color="auto"/>
          </w:divBdr>
        </w:div>
        <w:div w:id="650600192">
          <w:marLeft w:val="446"/>
          <w:marRight w:val="0"/>
          <w:marTop w:val="200"/>
          <w:marBottom w:val="0"/>
          <w:divBdr>
            <w:top w:val="none" w:sz="0" w:space="0" w:color="auto"/>
            <w:left w:val="none" w:sz="0" w:space="0" w:color="auto"/>
            <w:bottom w:val="none" w:sz="0" w:space="0" w:color="auto"/>
            <w:right w:val="none" w:sz="0" w:space="0" w:color="auto"/>
          </w:divBdr>
        </w:div>
        <w:div w:id="668027246">
          <w:marLeft w:val="446"/>
          <w:marRight w:val="0"/>
          <w:marTop w:val="200"/>
          <w:marBottom w:val="0"/>
          <w:divBdr>
            <w:top w:val="none" w:sz="0" w:space="0" w:color="auto"/>
            <w:left w:val="none" w:sz="0" w:space="0" w:color="auto"/>
            <w:bottom w:val="none" w:sz="0" w:space="0" w:color="auto"/>
            <w:right w:val="none" w:sz="0" w:space="0" w:color="auto"/>
          </w:divBdr>
        </w:div>
        <w:div w:id="460922888">
          <w:marLeft w:val="446"/>
          <w:marRight w:val="0"/>
          <w:marTop w:val="200"/>
          <w:marBottom w:val="0"/>
          <w:divBdr>
            <w:top w:val="none" w:sz="0" w:space="0" w:color="auto"/>
            <w:left w:val="none" w:sz="0" w:space="0" w:color="auto"/>
            <w:bottom w:val="none" w:sz="0" w:space="0" w:color="auto"/>
            <w:right w:val="none" w:sz="0" w:space="0" w:color="auto"/>
          </w:divBdr>
        </w:div>
        <w:div w:id="163321163">
          <w:marLeft w:val="446"/>
          <w:marRight w:val="0"/>
          <w:marTop w:val="200"/>
          <w:marBottom w:val="0"/>
          <w:divBdr>
            <w:top w:val="none" w:sz="0" w:space="0" w:color="auto"/>
            <w:left w:val="none" w:sz="0" w:space="0" w:color="auto"/>
            <w:bottom w:val="none" w:sz="0" w:space="0" w:color="auto"/>
            <w:right w:val="none" w:sz="0" w:space="0" w:color="auto"/>
          </w:divBdr>
        </w:div>
        <w:div w:id="1867252597">
          <w:marLeft w:val="446"/>
          <w:marRight w:val="0"/>
          <w:marTop w:val="200"/>
          <w:marBottom w:val="0"/>
          <w:divBdr>
            <w:top w:val="none" w:sz="0" w:space="0" w:color="auto"/>
            <w:left w:val="none" w:sz="0" w:space="0" w:color="auto"/>
            <w:bottom w:val="none" w:sz="0" w:space="0" w:color="auto"/>
            <w:right w:val="none" w:sz="0" w:space="0" w:color="auto"/>
          </w:divBdr>
        </w:div>
        <w:div w:id="825360510">
          <w:marLeft w:val="446"/>
          <w:marRight w:val="0"/>
          <w:marTop w:val="200"/>
          <w:marBottom w:val="0"/>
          <w:divBdr>
            <w:top w:val="none" w:sz="0" w:space="0" w:color="auto"/>
            <w:left w:val="none" w:sz="0" w:space="0" w:color="auto"/>
            <w:bottom w:val="none" w:sz="0" w:space="0" w:color="auto"/>
            <w:right w:val="none" w:sz="0" w:space="0" w:color="auto"/>
          </w:divBdr>
        </w:div>
      </w:divsChild>
    </w:div>
    <w:div w:id="1811901332">
      <w:bodyDiv w:val="1"/>
      <w:marLeft w:val="0"/>
      <w:marRight w:val="0"/>
      <w:marTop w:val="0"/>
      <w:marBottom w:val="0"/>
      <w:divBdr>
        <w:top w:val="none" w:sz="0" w:space="0" w:color="auto"/>
        <w:left w:val="none" w:sz="0" w:space="0" w:color="auto"/>
        <w:bottom w:val="none" w:sz="0" w:space="0" w:color="auto"/>
        <w:right w:val="none" w:sz="0" w:space="0" w:color="auto"/>
      </w:divBdr>
    </w:div>
    <w:div w:id="1842889630">
      <w:bodyDiv w:val="1"/>
      <w:marLeft w:val="0"/>
      <w:marRight w:val="0"/>
      <w:marTop w:val="0"/>
      <w:marBottom w:val="0"/>
      <w:divBdr>
        <w:top w:val="none" w:sz="0" w:space="0" w:color="auto"/>
        <w:left w:val="none" w:sz="0" w:space="0" w:color="auto"/>
        <w:bottom w:val="none" w:sz="0" w:space="0" w:color="auto"/>
        <w:right w:val="none" w:sz="0" w:space="0" w:color="auto"/>
      </w:divBdr>
    </w:div>
    <w:div w:id="1939872624">
      <w:bodyDiv w:val="1"/>
      <w:marLeft w:val="0"/>
      <w:marRight w:val="0"/>
      <w:marTop w:val="0"/>
      <w:marBottom w:val="0"/>
      <w:divBdr>
        <w:top w:val="none" w:sz="0" w:space="0" w:color="auto"/>
        <w:left w:val="none" w:sz="0" w:space="0" w:color="auto"/>
        <w:bottom w:val="none" w:sz="0" w:space="0" w:color="auto"/>
        <w:right w:val="none" w:sz="0" w:space="0" w:color="auto"/>
      </w:divBdr>
    </w:div>
    <w:div w:id="1956015325">
      <w:bodyDiv w:val="1"/>
      <w:marLeft w:val="0"/>
      <w:marRight w:val="0"/>
      <w:marTop w:val="0"/>
      <w:marBottom w:val="0"/>
      <w:divBdr>
        <w:top w:val="none" w:sz="0" w:space="0" w:color="auto"/>
        <w:left w:val="none" w:sz="0" w:space="0" w:color="auto"/>
        <w:bottom w:val="none" w:sz="0" w:space="0" w:color="auto"/>
        <w:right w:val="none" w:sz="0" w:space="0" w:color="auto"/>
      </w:divBdr>
    </w:div>
    <w:div w:id="2012828690">
      <w:bodyDiv w:val="1"/>
      <w:marLeft w:val="0"/>
      <w:marRight w:val="0"/>
      <w:marTop w:val="0"/>
      <w:marBottom w:val="0"/>
      <w:divBdr>
        <w:top w:val="none" w:sz="0" w:space="0" w:color="auto"/>
        <w:left w:val="none" w:sz="0" w:space="0" w:color="auto"/>
        <w:bottom w:val="none" w:sz="0" w:space="0" w:color="auto"/>
        <w:right w:val="none" w:sz="0" w:space="0" w:color="auto"/>
      </w:divBdr>
    </w:div>
    <w:div w:id="2059746441">
      <w:bodyDiv w:val="1"/>
      <w:marLeft w:val="0"/>
      <w:marRight w:val="0"/>
      <w:marTop w:val="0"/>
      <w:marBottom w:val="0"/>
      <w:divBdr>
        <w:top w:val="none" w:sz="0" w:space="0" w:color="auto"/>
        <w:left w:val="none" w:sz="0" w:space="0" w:color="auto"/>
        <w:bottom w:val="none" w:sz="0" w:space="0" w:color="auto"/>
        <w:right w:val="none" w:sz="0" w:space="0" w:color="auto"/>
      </w:divBdr>
      <w:divsChild>
        <w:div w:id="1824856849">
          <w:marLeft w:val="446"/>
          <w:marRight w:val="0"/>
          <w:marTop w:val="0"/>
          <w:marBottom w:val="0"/>
          <w:divBdr>
            <w:top w:val="none" w:sz="0" w:space="0" w:color="auto"/>
            <w:left w:val="none" w:sz="0" w:space="0" w:color="auto"/>
            <w:bottom w:val="none" w:sz="0" w:space="0" w:color="auto"/>
            <w:right w:val="none" w:sz="0" w:space="0" w:color="auto"/>
          </w:divBdr>
        </w:div>
        <w:div w:id="489712988">
          <w:marLeft w:val="446"/>
          <w:marRight w:val="0"/>
          <w:marTop w:val="0"/>
          <w:marBottom w:val="0"/>
          <w:divBdr>
            <w:top w:val="none" w:sz="0" w:space="0" w:color="auto"/>
            <w:left w:val="none" w:sz="0" w:space="0" w:color="auto"/>
            <w:bottom w:val="none" w:sz="0" w:space="0" w:color="auto"/>
            <w:right w:val="none" w:sz="0" w:space="0" w:color="auto"/>
          </w:divBdr>
        </w:div>
      </w:divsChild>
    </w:div>
    <w:div w:id="2093237935">
      <w:bodyDiv w:val="1"/>
      <w:marLeft w:val="0"/>
      <w:marRight w:val="0"/>
      <w:marTop w:val="0"/>
      <w:marBottom w:val="0"/>
      <w:divBdr>
        <w:top w:val="none" w:sz="0" w:space="0" w:color="auto"/>
        <w:left w:val="none" w:sz="0" w:space="0" w:color="auto"/>
        <w:bottom w:val="none" w:sz="0" w:space="0" w:color="auto"/>
        <w:right w:val="none" w:sz="0" w:space="0" w:color="auto"/>
      </w:divBdr>
      <w:divsChild>
        <w:div w:id="2114592846">
          <w:marLeft w:val="360"/>
          <w:marRight w:val="0"/>
          <w:marTop w:val="200"/>
          <w:marBottom w:val="0"/>
          <w:divBdr>
            <w:top w:val="none" w:sz="0" w:space="0" w:color="auto"/>
            <w:left w:val="none" w:sz="0" w:space="0" w:color="auto"/>
            <w:bottom w:val="none" w:sz="0" w:space="0" w:color="auto"/>
            <w:right w:val="none" w:sz="0" w:space="0" w:color="auto"/>
          </w:divBdr>
        </w:div>
        <w:div w:id="1528523943">
          <w:marLeft w:val="360"/>
          <w:marRight w:val="0"/>
          <w:marTop w:val="200"/>
          <w:marBottom w:val="0"/>
          <w:divBdr>
            <w:top w:val="none" w:sz="0" w:space="0" w:color="auto"/>
            <w:left w:val="none" w:sz="0" w:space="0" w:color="auto"/>
            <w:bottom w:val="none" w:sz="0" w:space="0" w:color="auto"/>
            <w:right w:val="none" w:sz="0" w:space="0" w:color="auto"/>
          </w:divBdr>
        </w:div>
      </w:divsChild>
    </w:div>
    <w:div w:id="2098750053">
      <w:bodyDiv w:val="1"/>
      <w:marLeft w:val="0"/>
      <w:marRight w:val="0"/>
      <w:marTop w:val="0"/>
      <w:marBottom w:val="0"/>
      <w:divBdr>
        <w:top w:val="none" w:sz="0" w:space="0" w:color="auto"/>
        <w:left w:val="none" w:sz="0" w:space="0" w:color="auto"/>
        <w:bottom w:val="none" w:sz="0" w:space="0" w:color="auto"/>
        <w:right w:val="none" w:sz="0" w:space="0" w:color="auto"/>
      </w:divBdr>
    </w:div>
    <w:div w:id="2103060633">
      <w:bodyDiv w:val="1"/>
      <w:marLeft w:val="0"/>
      <w:marRight w:val="0"/>
      <w:marTop w:val="0"/>
      <w:marBottom w:val="0"/>
      <w:divBdr>
        <w:top w:val="none" w:sz="0" w:space="0" w:color="auto"/>
        <w:left w:val="none" w:sz="0" w:space="0" w:color="auto"/>
        <w:bottom w:val="none" w:sz="0" w:space="0" w:color="auto"/>
        <w:right w:val="none" w:sz="0" w:space="0" w:color="auto"/>
      </w:divBdr>
    </w:div>
    <w:div w:id="2119451045">
      <w:bodyDiv w:val="1"/>
      <w:marLeft w:val="0"/>
      <w:marRight w:val="0"/>
      <w:marTop w:val="0"/>
      <w:marBottom w:val="0"/>
      <w:divBdr>
        <w:top w:val="none" w:sz="0" w:space="0" w:color="auto"/>
        <w:left w:val="none" w:sz="0" w:space="0" w:color="auto"/>
        <w:bottom w:val="none" w:sz="0" w:space="0" w:color="auto"/>
        <w:right w:val="none" w:sz="0" w:space="0" w:color="auto"/>
      </w:divBdr>
    </w:div>
    <w:div w:id="2127850225">
      <w:bodyDiv w:val="1"/>
      <w:marLeft w:val="0"/>
      <w:marRight w:val="0"/>
      <w:marTop w:val="0"/>
      <w:marBottom w:val="0"/>
      <w:divBdr>
        <w:top w:val="none" w:sz="0" w:space="0" w:color="auto"/>
        <w:left w:val="none" w:sz="0" w:space="0" w:color="auto"/>
        <w:bottom w:val="none" w:sz="0" w:space="0" w:color="auto"/>
        <w:right w:val="none" w:sz="0" w:space="0" w:color="auto"/>
      </w:divBdr>
      <w:divsChild>
        <w:div w:id="10425561">
          <w:marLeft w:val="446"/>
          <w:marRight w:val="0"/>
          <w:marTop w:val="0"/>
          <w:marBottom w:val="0"/>
          <w:divBdr>
            <w:top w:val="none" w:sz="0" w:space="0" w:color="auto"/>
            <w:left w:val="none" w:sz="0" w:space="0" w:color="auto"/>
            <w:bottom w:val="none" w:sz="0" w:space="0" w:color="auto"/>
            <w:right w:val="none" w:sz="0" w:space="0" w:color="auto"/>
          </w:divBdr>
        </w:div>
        <w:div w:id="997882464">
          <w:marLeft w:val="446"/>
          <w:marRight w:val="0"/>
          <w:marTop w:val="0"/>
          <w:marBottom w:val="0"/>
          <w:divBdr>
            <w:top w:val="none" w:sz="0" w:space="0" w:color="auto"/>
            <w:left w:val="none" w:sz="0" w:space="0" w:color="auto"/>
            <w:bottom w:val="none" w:sz="0" w:space="0" w:color="auto"/>
            <w:right w:val="none" w:sz="0" w:space="0" w:color="auto"/>
          </w:divBdr>
        </w:div>
        <w:div w:id="2068916350">
          <w:marLeft w:val="446"/>
          <w:marRight w:val="0"/>
          <w:marTop w:val="0"/>
          <w:marBottom w:val="0"/>
          <w:divBdr>
            <w:top w:val="none" w:sz="0" w:space="0" w:color="auto"/>
            <w:left w:val="none" w:sz="0" w:space="0" w:color="auto"/>
            <w:bottom w:val="none" w:sz="0" w:space="0" w:color="auto"/>
            <w:right w:val="none" w:sz="0" w:space="0" w:color="auto"/>
          </w:divBdr>
        </w:div>
      </w:divsChild>
    </w:div>
    <w:div w:id="2130928842">
      <w:bodyDiv w:val="1"/>
      <w:marLeft w:val="0"/>
      <w:marRight w:val="0"/>
      <w:marTop w:val="0"/>
      <w:marBottom w:val="0"/>
      <w:divBdr>
        <w:top w:val="none" w:sz="0" w:space="0" w:color="auto"/>
        <w:left w:val="none" w:sz="0" w:space="0" w:color="auto"/>
        <w:bottom w:val="none" w:sz="0" w:space="0" w:color="auto"/>
        <w:right w:val="none" w:sz="0" w:space="0" w:color="auto"/>
      </w:divBdr>
      <w:divsChild>
        <w:div w:id="683021647">
          <w:marLeft w:val="360"/>
          <w:marRight w:val="0"/>
          <w:marTop w:val="200"/>
          <w:marBottom w:val="0"/>
          <w:divBdr>
            <w:top w:val="none" w:sz="0" w:space="0" w:color="auto"/>
            <w:left w:val="none" w:sz="0" w:space="0" w:color="auto"/>
            <w:bottom w:val="none" w:sz="0" w:space="0" w:color="auto"/>
            <w:right w:val="none" w:sz="0" w:space="0" w:color="auto"/>
          </w:divBdr>
        </w:div>
        <w:div w:id="1311977111">
          <w:marLeft w:val="360"/>
          <w:marRight w:val="0"/>
          <w:marTop w:val="200"/>
          <w:marBottom w:val="0"/>
          <w:divBdr>
            <w:top w:val="none" w:sz="0" w:space="0" w:color="auto"/>
            <w:left w:val="none" w:sz="0" w:space="0" w:color="auto"/>
            <w:bottom w:val="none" w:sz="0" w:space="0" w:color="auto"/>
            <w:right w:val="none" w:sz="0" w:space="0" w:color="auto"/>
          </w:divBdr>
        </w:div>
        <w:div w:id="174419553">
          <w:marLeft w:val="360"/>
          <w:marRight w:val="0"/>
          <w:marTop w:val="200"/>
          <w:marBottom w:val="0"/>
          <w:divBdr>
            <w:top w:val="none" w:sz="0" w:space="0" w:color="auto"/>
            <w:left w:val="none" w:sz="0" w:space="0" w:color="auto"/>
            <w:bottom w:val="none" w:sz="0" w:space="0" w:color="auto"/>
            <w:right w:val="none" w:sz="0" w:space="0" w:color="auto"/>
          </w:divBdr>
        </w:div>
        <w:div w:id="1357078694">
          <w:marLeft w:val="360"/>
          <w:marRight w:val="0"/>
          <w:marTop w:val="200"/>
          <w:marBottom w:val="0"/>
          <w:divBdr>
            <w:top w:val="none" w:sz="0" w:space="0" w:color="auto"/>
            <w:left w:val="none" w:sz="0" w:space="0" w:color="auto"/>
            <w:bottom w:val="none" w:sz="0" w:space="0" w:color="auto"/>
            <w:right w:val="none" w:sz="0" w:space="0" w:color="auto"/>
          </w:divBdr>
        </w:div>
        <w:div w:id="5743194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8.xml"/><Relationship Id="rId21" Type="http://schemas.microsoft.com/office/2007/relationships/diagramDrawing" Target="diagrams/drawing2.xml"/><Relationship Id="rId42" Type="http://schemas.openxmlformats.org/officeDocument/2006/relationships/diagramColors" Target="diagrams/colors5.xml"/><Relationship Id="rId63" Type="http://schemas.openxmlformats.org/officeDocument/2006/relationships/hyperlink" Target="https://ico.org.uk/for-organisations/guide-to-data-protection/guide-to-the-general-data-protection-regulation-gdpr/" TargetMode="External"/><Relationship Id="rId84" Type="http://schemas.openxmlformats.org/officeDocument/2006/relationships/hyperlink" Target="https://www.gov.uk/government/publications/guidelines-for-ai-procurement" TargetMode="External"/><Relationship Id="rId16" Type="http://schemas.microsoft.com/office/2007/relationships/diagramDrawing" Target="diagrams/drawing1.xml"/><Relationship Id="rId107" Type="http://schemas.openxmlformats.org/officeDocument/2006/relationships/hyperlink" Target="https://www.radiology.scot.nhs.uk/projects/artificial-intelligence/" TargetMode="External"/><Relationship Id="rId11" Type="http://schemas.openxmlformats.org/officeDocument/2006/relationships/image" Target="media/image1.pn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Colors" Target="diagrams/colors7.xml"/><Relationship Id="rId58" Type="http://schemas.openxmlformats.org/officeDocument/2006/relationships/hyperlink" Target="https://www.cqc.org.uk/guidance-providers/ionising-radiation/ionising-radiation-medical-exposure-regulations-irmer" TargetMode="External"/><Relationship Id="rId74" Type="http://schemas.openxmlformats.org/officeDocument/2006/relationships/hyperlink" Target="https://www.equalityhumanrights.com/en/advice-and-guidance/artificial-intelligence-public-services" TargetMode="External"/><Relationship Id="rId79" Type="http://schemas.openxmlformats.org/officeDocument/2006/relationships/hyperlink" Target="https://www.gov.scot/publications/a-changing-nation-how-scotland-will-thrive-in-a-digital-world/" TargetMode="External"/><Relationship Id="rId102" Type="http://schemas.openxmlformats.org/officeDocument/2006/relationships/image" Target="media/image32.png"/><Relationship Id="rId123" Type="http://schemas.openxmlformats.org/officeDocument/2006/relationships/diagramLayout" Target="diagrams/layout9.xml"/><Relationship Id="rId128"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package" Target="embeddings/Microsoft_Word_Document.docx"/><Relationship Id="rId95" Type="http://schemas.openxmlformats.org/officeDocument/2006/relationships/hyperlink" Target="https://www.gov.scot/publications/delivering-value-based-health-care-vision-scotland/pages/1/" TargetMode="External"/><Relationship Id="rId22" Type="http://schemas.openxmlformats.org/officeDocument/2006/relationships/hyperlink" Target="https://www.gov.uk/government/publications/understanding-artificial-intelligence/a-guide-to-using-artificial-intelligence-in-the-public-sector" TargetMode="External"/><Relationship Id="rId27" Type="http://schemas.openxmlformats.org/officeDocument/2006/relationships/hyperlink" Target="https://transform.england.nhs.uk/ai-lab/explore-all-resources/understand-ai/artificial-intelligence-how-get-it-right/artificial-intelligence-how-to-get-it-right/" TargetMode="External"/><Relationship Id="rId43" Type="http://schemas.microsoft.com/office/2007/relationships/diagramDrawing" Target="diagrams/drawing5.xml"/><Relationship Id="rId48" Type="http://schemas.microsoft.com/office/2007/relationships/diagramDrawing" Target="diagrams/drawing6.xml"/><Relationship Id="rId64" Type="http://schemas.openxmlformats.org/officeDocument/2006/relationships/hyperlink" Target="https://www.informationgovernance.scot.nhs.uk/pbpphsc/" TargetMode="External"/><Relationship Id="rId69" Type="http://schemas.openxmlformats.org/officeDocument/2006/relationships/hyperlink" Target="https://www.gov.uk/government/publications/data-ethics-framework" TargetMode="External"/><Relationship Id="rId113" Type="http://schemas.openxmlformats.org/officeDocument/2006/relationships/hyperlink" Target="mailto:innovation@ggc.scot.nhs.uk" TargetMode="External"/><Relationship Id="rId118" Type="http://schemas.openxmlformats.org/officeDocument/2006/relationships/diagramLayout" Target="diagrams/layout8.xml"/><Relationship Id="rId134" Type="http://schemas.openxmlformats.org/officeDocument/2006/relationships/theme" Target="theme/theme1.xml"/><Relationship Id="rId80" Type="http://schemas.openxmlformats.org/officeDocument/2006/relationships/hyperlink" Target="https://www.gov.scot/publications/scotlands-digital-health-care-strategy/" TargetMode="External"/><Relationship Id="rId85" Type="http://schemas.openxmlformats.org/officeDocument/2006/relationships/hyperlink" Target="mailto:paul.hornby@nhs.scot" TargetMode="External"/><Relationship Id="rId12" Type="http://schemas.openxmlformats.org/officeDocument/2006/relationships/diagramData" Target="diagrams/data1.xml"/><Relationship Id="rId17" Type="http://schemas.openxmlformats.org/officeDocument/2006/relationships/diagramData" Target="diagrams/data2.xml"/><Relationship Id="rId33" Type="http://schemas.microsoft.com/office/2007/relationships/diagramDrawing" Target="diagrams/drawing3.xml"/><Relationship Id="rId38" Type="http://schemas.microsoft.com/office/2007/relationships/diagramDrawing" Target="diagrams/drawing4.xml"/><Relationship Id="rId59" Type="http://schemas.openxmlformats.org/officeDocument/2006/relationships/hyperlink" Target="https://www.gov.uk/government/organisations/medicines-and-healthcare-products-regulatory-agency" TargetMode="External"/><Relationship Id="rId103" Type="http://schemas.openxmlformats.org/officeDocument/2006/relationships/hyperlink" Target="https://www.radiology.scot.nhs.uk/projects/artificial-intelligence/" TargetMode="External"/><Relationship Id="rId108" Type="http://schemas.openxmlformats.org/officeDocument/2006/relationships/hyperlink" Target="https://www.radiology.scot.nhs.uk/wp-content/uploads/2022/11/SRTP-AI-Project-Proposal-Form-V1.0-1.docx" TargetMode="External"/><Relationship Id="rId124" Type="http://schemas.openxmlformats.org/officeDocument/2006/relationships/diagramQuickStyle" Target="diagrams/quickStyle9.xml"/><Relationship Id="rId129" Type="http://schemas.openxmlformats.org/officeDocument/2006/relationships/footer" Target="footer1.xml"/><Relationship Id="rId54" Type="http://schemas.microsoft.com/office/2007/relationships/diagramDrawing" Target="diagrams/drawing7.xml"/><Relationship Id="rId70" Type="http://schemas.openxmlformats.org/officeDocument/2006/relationships/hyperlink" Target="https://www.turing.ac.uk/sites/default/files/2019-06/understanding_artificial_intelligence_ethics_and_safety.pdf" TargetMode="External"/><Relationship Id="rId75" Type="http://schemas.openxmlformats.org/officeDocument/2006/relationships/hyperlink" Target="https://www.gov.uk/government/publications/algorithmic-transparency-template" TargetMode="External"/><Relationship Id="rId91" Type="http://schemas.openxmlformats.org/officeDocument/2006/relationships/image" Target="media/image29.emf"/><Relationship Id="rId96" Type="http://schemas.openxmlformats.org/officeDocument/2006/relationships/hyperlink" Target="https://learn.nes.nhs.scot/340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national-ai-strategy/national-ai-strategy-html-version" TargetMode="External"/><Relationship Id="rId28" Type="http://schemas.openxmlformats.org/officeDocument/2006/relationships/hyperlink" Target="https://www.longtermplan.nhs.uk/publication/nhs-long-term-plan/" TargetMode="External"/><Relationship Id="rId49" Type="http://schemas.openxmlformats.org/officeDocument/2006/relationships/hyperlink" Target="https://www.techtarget.com/searchdatamanagement/definition/big-data" TargetMode="External"/><Relationship Id="rId114" Type="http://schemas.openxmlformats.org/officeDocument/2006/relationships/hyperlink" Target="mailto:innovations@nhslothian.scot.nhs.uk" TargetMode="External"/><Relationship Id="rId119" Type="http://schemas.openxmlformats.org/officeDocument/2006/relationships/diagramQuickStyle" Target="diagrams/quickStyle8.xml"/><Relationship Id="rId44" Type="http://schemas.openxmlformats.org/officeDocument/2006/relationships/diagramData" Target="diagrams/data6.xml"/><Relationship Id="rId60" Type="http://schemas.openxmlformats.org/officeDocument/2006/relationships/hyperlink" Target="https://aistandardshub.org/" TargetMode="External"/><Relationship Id="rId65" Type="http://schemas.openxmlformats.org/officeDocument/2006/relationships/hyperlink" Target="https://www.myresearchproject.org.uk/" TargetMode="External"/><Relationship Id="rId81" Type="http://schemas.openxmlformats.org/officeDocument/2006/relationships/hyperlink" Target="https://www.nhsresearchscotland.org.uk/research-in-scotland/data/safe-havens" TargetMode="External"/><Relationship Id="rId86" Type="http://schemas.openxmlformats.org/officeDocument/2006/relationships/hyperlink" Target="mailto:Jim.Binnie@nhs.scot" TargetMode="External"/><Relationship Id="rId130" Type="http://schemas.openxmlformats.org/officeDocument/2006/relationships/header" Target="header2.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Data" Target="diagrams/data5.xml"/><Relationship Id="rId109"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34" Type="http://schemas.openxmlformats.org/officeDocument/2006/relationships/diagramData" Target="diagrams/data4.xml"/><Relationship Id="rId50" Type="http://schemas.openxmlformats.org/officeDocument/2006/relationships/diagramData" Target="diagrams/data7.xml"/><Relationship Id="rId55" Type="http://schemas.openxmlformats.org/officeDocument/2006/relationships/image" Target="media/image27.png"/><Relationship Id="rId76" Type="http://schemas.openxmlformats.org/officeDocument/2006/relationships/hyperlink" Target="https://www.gov.uk/government/organisations/centre-for-data-ethics-and-innovation" TargetMode="External"/><Relationship Id="rId97" Type="http://schemas.openxmlformats.org/officeDocument/2006/relationships/hyperlink" Target="https://www.pcpd.scot.nhs.uk/Capital/scimpilot.htm" TargetMode="External"/><Relationship Id="rId104" Type="http://schemas.openxmlformats.org/officeDocument/2006/relationships/hyperlink" Target="https://www.radiology.scot.nhs.uk/wp-content/uploads/2022/11/SRTP-AI-Project-Proposal-Form-V1.0-1.docx" TargetMode="External"/><Relationship Id="rId120" Type="http://schemas.openxmlformats.org/officeDocument/2006/relationships/diagramColors" Target="diagrams/colors8.xml"/><Relationship Id="rId125" Type="http://schemas.openxmlformats.org/officeDocument/2006/relationships/diagramColors" Target="diagrams/colors9.xml"/><Relationship Id="rId7" Type="http://schemas.openxmlformats.org/officeDocument/2006/relationships/settings" Target="settings.xml"/><Relationship Id="rId71" Type="http://schemas.openxmlformats.org/officeDocument/2006/relationships/hyperlink" Target="https://theodi.org/article/the-data-ethics-canvas-2021/" TargetMode="External"/><Relationship Id="rId92" Type="http://schemas.openxmlformats.org/officeDocument/2006/relationships/package" Target="embeddings/Microsoft_Excel_Worksheet.xlsx"/><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hyperlink" Target="https://www.scotlandaistrategy.com/" TargetMode="Externa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hyperlink" Target="https://www.adalovelaceinstitute.org/project/algorithmic-impact-assessment-healthcare/" TargetMode="External"/><Relationship Id="rId87" Type="http://schemas.openxmlformats.org/officeDocument/2006/relationships/hyperlink" Target="mailto:adriana.roemmele@nhs.scot" TargetMode="External"/><Relationship Id="rId110" Type="http://schemas.openxmlformats.org/officeDocument/2006/relationships/hyperlink" Target="https://www.adalovelaceinstitute.org/project/algorithmic-impact-assessment-healthcare/" TargetMode="External"/><Relationship Id="rId115" Type="http://schemas.openxmlformats.org/officeDocument/2006/relationships/hyperlink" Target="mailto:tay.nospgadmin@nhs.scot" TargetMode="External"/><Relationship Id="rId131" Type="http://schemas.openxmlformats.org/officeDocument/2006/relationships/footer" Target="footer2.xml"/><Relationship Id="rId61" Type="http://schemas.openxmlformats.org/officeDocument/2006/relationships/hyperlink" Target="https://www.scotlandaistrategy.com/" TargetMode="External"/><Relationship Id="rId82" Type="http://schemas.openxmlformats.org/officeDocument/2006/relationships/hyperlink" Target="https://www.isdscotland.org/Products-and-Services/eDRIS/"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hyperlink" Target="https://www.gov.scot/publications/national-workforce-strategy-health-social-care/" TargetMode="External"/><Relationship Id="rId77" Type="http://schemas.openxmlformats.org/officeDocument/2006/relationships/hyperlink" Target="https://www.gov.scot/publications/the-scottish-approach-to-service-design/" TargetMode="External"/><Relationship Id="rId100" Type="http://schemas.openxmlformats.org/officeDocument/2006/relationships/hyperlink" Target="https://www.radiology.scot.nhs.uk/projects/artificial-intelligence/" TargetMode="External"/><Relationship Id="rId105" Type="http://schemas.openxmlformats.org/officeDocument/2006/relationships/hyperlink" Target="https://www.ukri.org/opportunity/" TargetMode="External"/><Relationship Id="rId126" Type="http://schemas.microsoft.com/office/2007/relationships/diagramDrawing" Target="diagrams/drawing9.xml"/><Relationship Id="rId8" Type="http://schemas.openxmlformats.org/officeDocument/2006/relationships/webSettings" Target="webSettings.xml"/><Relationship Id="rId51" Type="http://schemas.openxmlformats.org/officeDocument/2006/relationships/diagramLayout" Target="diagrams/layout7.xml"/><Relationship Id="rId72" Type="http://schemas.openxmlformats.org/officeDocument/2006/relationships/hyperlink" Target="https://digital.nhs.uk/about-nhs-digital/our-work/digital-inclusion" TargetMode="External"/><Relationship Id="rId93" Type="http://schemas.openxmlformats.org/officeDocument/2006/relationships/image" Target="media/image30.emf"/><Relationship Id="rId98" Type="http://schemas.openxmlformats.org/officeDocument/2006/relationships/hyperlink" Target="https://www.rcr.ac.uk/system/files/publication/field_publication_files/BFCR%2812%29_business.pdf" TargetMode="External"/><Relationship Id="rId121" Type="http://schemas.microsoft.com/office/2007/relationships/diagramDrawing" Target="diagrams/drawing8.xml"/><Relationship Id="rId3" Type="http://schemas.openxmlformats.org/officeDocument/2006/relationships/customXml" Target="../customXml/item3.xml"/><Relationship Id="rId25" Type="http://schemas.openxmlformats.org/officeDocument/2006/relationships/hyperlink" Target="https://www.sor.org/getmedia/26c8052b-86e7-4900-8057-d0852f9e5094/AI-Guidance-for-clinical-imaging-and-therapeutic-radiography-workforce-professionals_LLv1" TargetMode="External"/><Relationship Id="rId46" Type="http://schemas.openxmlformats.org/officeDocument/2006/relationships/diagramQuickStyle" Target="diagrams/quickStyle6.xml"/><Relationship Id="rId67" Type="http://schemas.openxmlformats.org/officeDocument/2006/relationships/hyperlink" Target="https://www.gov.uk/guidance/understanding-artificial-intelligence-ethics-and-safety" TargetMode="External"/><Relationship Id="rId116" Type="http://schemas.openxmlformats.org/officeDocument/2006/relationships/hyperlink" Target="https://www.radiology.scot.nhs.uk/wp-content/uploads/2022/11/SRTP-AI-Validation-Template-V1.0.docx" TargetMode="External"/><Relationship Id="rId20" Type="http://schemas.openxmlformats.org/officeDocument/2006/relationships/diagramColors" Target="diagrams/colors2.xml"/><Relationship Id="rId41" Type="http://schemas.openxmlformats.org/officeDocument/2006/relationships/diagramQuickStyle" Target="diagrams/quickStyle5.xml"/><Relationship Id="rId62" Type="http://schemas.openxmlformats.org/officeDocument/2006/relationships/hyperlink" Target="https://www.gov.uk/government/publications/the-caldicott-principles" TargetMode="External"/><Relationship Id="rId83" Type="http://schemas.openxmlformats.org/officeDocument/2006/relationships/hyperlink" Target="https://www.rcr.ac.uk/system/files/publication/field_publication_files/bfcr212_integrating-ai-with-ris-pacs.pdf" TargetMode="External"/><Relationship Id="rId88" Type="http://schemas.openxmlformats.org/officeDocument/2006/relationships/hyperlink" Target="mailto:Kate.Henderson@nhs.scot" TargetMode="External"/><Relationship Id="rId111" Type="http://schemas.openxmlformats.org/officeDocument/2006/relationships/hyperlink" Target="https://www.radiology.scot.nhs.uk/wp-content/uploads/2022/11/SRTP-AI-Verification-Template-V1.0-1.docx" TargetMode="External"/><Relationship Id="rId132" Type="http://schemas.openxmlformats.org/officeDocument/2006/relationships/fontTable" Target="fontTable.xml"/><Relationship Id="rId15" Type="http://schemas.openxmlformats.org/officeDocument/2006/relationships/diagramColors" Target="diagrams/colors1.xml"/><Relationship Id="rId36" Type="http://schemas.openxmlformats.org/officeDocument/2006/relationships/diagramQuickStyle" Target="diagrams/quickStyle4.xml"/><Relationship Id="rId57" Type="http://schemas.openxmlformats.org/officeDocument/2006/relationships/hyperlink" Target="https://artificialintelligenceact.eu/the-act/" TargetMode="External"/><Relationship Id="rId106" Type="http://schemas.openxmlformats.org/officeDocument/2006/relationships/hyperlink" Target="https://www.nihr.ac.uk/researchers/funding-opportunities/" TargetMode="External"/><Relationship Id="rId127" Type="http://schemas.openxmlformats.org/officeDocument/2006/relationships/hyperlink" Target="https://www.nice.org.uk/about/what-we-do/our-programmes/evidence-standards-framework-for-digital-health-technologies" TargetMode="External"/><Relationship Id="rId10" Type="http://schemas.openxmlformats.org/officeDocument/2006/relationships/endnotes" Target="endnotes.xml"/><Relationship Id="rId31" Type="http://schemas.openxmlformats.org/officeDocument/2006/relationships/diagramQuickStyle" Target="diagrams/quickStyle3.xml"/><Relationship Id="rId52" Type="http://schemas.openxmlformats.org/officeDocument/2006/relationships/diagramQuickStyle" Target="diagrams/quickStyle7.xml"/><Relationship Id="rId73" Type="http://schemas.openxmlformats.org/officeDocument/2006/relationships/hyperlink" Target="https://www.equalityhumanrights.com/" TargetMode="External"/><Relationship Id="rId78" Type="http://schemas.openxmlformats.org/officeDocument/2006/relationships/hyperlink" Target="https://www.gov.scot/publications/digital-scotland-service-standard/" TargetMode="External"/><Relationship Id="rId94" Type="http://schemas.openxmlformats.org/officeDocument/2006/relationships/package" Target="embeddings/Microsoft_Word_Document1.docx"/><Relationship Id="rId99" Type="http://schemas.openxmlformats.org/officeDocument/2006/relationships/hyperlink" Target="https://www.nhscfsd.co.uk/our-work/innovation/accelerated-national-innovation-adoption-ania-pathway/" TargetMode="External"/><Relationship Id="rId101" Type="http://schemas.openxmlformats.org/officeDocument/2006/relationships/image" Target="media/image31.png"/><Relationship Id="rId122" Type="http://schemas.openxmlformats.org/officeDocument/2006/relationships/diagramData" Target="diagrams/data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cr.ac.uk/press-and-policy/policy-priorities/artificial-intelligence" TargetMode="External"/><Relationship Id="rId47" Type="http://schemas.openxmlformats.org/officeDocument/2006/relationships/diagramColors" Target="diagrams/colors6.xml"/><Relationship Id="rId68" Type="http://schemas.openxmlformats.org/officeDocument/2006/relationships/hyperlink" Target="https://www.gov.uk/government/publications/ethics-transparency-and-accountability-framework-for-automated-decision-making" TargetMode="External"/><Relationship Id="rId89" Type="http://schemas.openxmlformats.org/officeDocument/2006/relationships/image" Target="media/image28.emf"/><Relationship Id="rId112" Type="http://schemas.openxmlformats.org/officeDocument/2006/relationships/hyperlink" Target="mailto:gram.innovation-hub@nhs.scot" TargetMode="External"/><Relationship Id="rId133"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diagrams/_rels/data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diagrams/_rels/data7.xml.rels><?xml version="1.0" encoding="UTF-8" standalone="yes"?>
<Relationships xmlns="http://schemas.openxmlformats.org/package/2006/relationships"><Relationship Id="rId8" Type="http://schemas.openxmlformats.org/officeDocument/2006/relationships/image" Target="../media/image14.svg"/><Relationship Id="rId13" Type="http://schemas.openxmlformats.org/officeDocument/2006/relationships/image" Target="../media/image19.png"/><Relationship Id="rId18" Type="http://schemas.openxmlformats.org/officeDocument/2006/relationships/image" Target="../media/image24.sv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svg"/><Relationship Id="rId17" Type="http://schemas.openxmlformats.org/officeDocument/2006/relationships/image" Target="../media/image23.png"/><Relationship Id="rId2" Type="http://schemas.openxmlformats.org/officeDocument/2006/relationships/image" Target="../media/image8.svg"/><Relationship Id="rId16" Type="http://schemas.openxmlformats.org/officeDocument/2006/relationships/image" Target="../media/image22.svg"/><Relationship Id="rId20" Type="http://schemas.openxmlformats.org/officeDocument/2006/relationships/image" Target="../media/image26.svg"/><Relationship Id="rId1" Type="http://schemas.openxmlformats.org/officeDocument/2006/relationships/image" Target="../media/image7.png"/><Relationship Id="rId6" Type="http://schemas.openxmlformats.org/officeDocument/2006/relationships/image" Target="../media/image12.svg"/><Relationship Id="rId11" Type="http://schemas.openxmlformats.org/officeDocument/2006/relationships/image" Target="../media/image17.png"/><Relationship Id="rId5" Type="http://schemas.openxmlformats.org/officeDocument/2006/relationships/image" Target="../media/image11.png"/><Relationship Id="rId15" Type="http://schemas.openxmlformats.org/officeDocument/2006/relationships/image" Target="../media/image21.png"/><Relationship Id="rId10" Type="http://schemas.openxmlformats.org/officeDocument/2006/relationships/image" Target="../media/image16.svg"/><Relationship Id="rId19" Type="http://schemas.openxmlformats.org/officeDocument/2006/relationships/image" Target="../media/image25.png"/><Relationship Id="rId4" Type="http://schemas.openxmlformats.org/officeDocument/2006/relationships/image" Target="../media/image10.svg"/><Relationship Id="rId9" Type="http://schemas.openxmlformats.org/officeDocument/2006/relationships/image" Target="../media/image15.png"/><Relationship Id="rId14" Type="http://schemas.openxmlformats.org/officeDocument/2006/relationships/image" Target="../media/image20.svg"/></Relationships>
</file>

<file path=word/diagrams/_rels/drawing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diagrams/_rels/drawing7.xml.rels><?xml version="1.0" encoding="UTF-8" standalone="yes"?>
<Relationships xmlns="http://schemas.openxmlformats.org/package/2006/relationships"><Relationship Id="rId8" Type="http://schemas.openxmlformats.org/officeDocument/2006/relationships/image" Target="../media/image14.svg"/><Relationship Id="rId13" Type="http://schemas.openxmlformats.org/officeDocument/2006/relationships/image" Target="../media/image19.png"/><Relationship Id="rId18" Type="http://schemas.openxmlformats.org/officeDocument/2006/relationships/image" Target="../media/image24.sv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svg"/><Relationship Id="rId17" Type="http://schemas.openxmlformats.org/officeDocument/2006/relationships/image" Target="../media/image23.png"/><Relationship Id="rId2" Type="http://schemas.openxmlformats.org/officeDocument/2006/relationships/image" Target="../media/image8.svg"/><Relationship Id="rId16" Type="http://schemas.openxmlformats.org/officeDocument/2006/relationships/image" Target="../media/image22.svg"/><Relationship Id="rId20" Type="http://schemas.openxmlformats.org/officeDocument/2006/relationships/image" Target="../media/image26.svg"/><Relationship Id="rId1" Type="http://schemas.openxmlformats.org/officeDocument/2006/relationships/image" Target="../media/image7.png"/><Relationship Id="rId6" Type="http://schemas.openxmlformats.org/officeDocument/2006/relationships/image" Target="../media/image12.svg"/><Relationship Id="rId11" Type="http://schemas.openxmlformats.org/officeDocument/2006/relationships/image" Target="../media/image17.png"/><Relationship Id="rId5" Type="http://schemas.openxmlformats.org/officeDocument/2006/relationships/image" Target="../media/image11.png"/><Relationship Id="rId15" Type="http://schemas.openxmlformats.org/officeDocument/2006/relationships/image" Target="../media/image21.png"/><Relationship Id="rId10" Type="http://schemas.openxmlformats.org/officeDocument/2006/relationships/image" Target="../media/image16.svg"/><Relationship Id="rId19" Type="http://schemas.openxmlformats.org/officeDocument/2006/relationships/image" Target="../media/image25.png"/><Relationship Id="rId4" Type="http://schemas.openxmlformats.org/officeDocument/2006/relationships/image" Target="../media/image10.svg"/><Relationship Id="rId9" Type="http://schemas.openxmlformats.org/officeDocument/2006/relationships/image" Target="../media/image15.png"/><Relationship Id="rId14" Type="http://schemas.openxmlformats.org/officeDocument/2006/relationships/image" Target="../media/image20.sv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02DF46-7E48-4F3F-BADE-0A124F0035AA}" type="doc">
      <dgm:prSet loTypeId="urn:microsoft.com/office/officeart/2008/layout/LinedList" loCatId="list" qsTypeId="urn:microsoft.com/office/officeart/2005/8/quickstyle/simple1" qsCatId="simple" csTypeId="urn:microsoft.com/office/officeart/2005/8/colors/accent1_1" csCatId="accent1" phldr="1"/>
      <dgm:spPr/>
      <dgm:t>
        <a:bodyPr/>
        <a:lstStyle/>
        <a:p>
          <a:endParaRPr lang="en-GB"/>
        </a:p>
      </dgm:t>
    </dgm:pt>
    <dgm:pt modelId="{47A5755B-6CF7-4DC6-BBD0-44E64A94CA71}">
      <dgm:prSet phldrT="[Text]" custT="1"/>
      <dgm:spPr>
        <a:solidFill>
          <a:srgbClr val="004785"/>
        </a:solidFill>
      </dgm:spPr>
      <dgm:t>
        <a:bodyPr/>
        <a:lstStyle/>
        <a:p>
          <a:r>
            <a:rPr lang="en-GB" sz="1200" b="1">
              <a:solidFill>
                <a:schemeClr val="bg1"/>
              </a:solidFill>
              <a:latin typeface="Arial" panose="020B0604020202020204" pitchFamily="34" charset="0"/>
              <a:cs typeface="Arial" panose="020B0604020202020204" pitchFamily="34" charset="0"/>
            </a:rPr>
            <a:t>Examples of how AI can be used in the radiology service</a:t>
          </a:r>
        </a:p>
      </dgm:t>
    </dgm:pt>
    <dgm:pt modelId="{5D12395F-2375-45FA-BDED-A18A9AD7BC5C}" type="parTrans" cxnId="{C9146185-70C5-46C1-8E3A-E5A637F2F3A8}">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F2B10580-8CE0-40B6-9532-CE6914A58D9F}" type="sibTrans" cxnId="{C9146185-70C5-46C1-8E3A-E5A637F2F3A8}">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B57A2F26-7D09-4ABB-94A0-734C0308BC34}">
      <dgm:prSet phldrT="[Text]" custT="1"/>
      <dgm:spPr/>
      <dgm:t>
        <a:bodyPr/>
        <a:lstStyle/>
        <a:p>
          <a:pPr>
            <a:buFont typeface="Arial" panose="020B0604020202020204" pitchFamily="34" charset="0"/>
            <a:buChar char="•"/>
          </a:pPr>
          <a:r>
            <a:rPr lang="en-GB" sz="1200" b="1">
              <a:solidFill>
                <a:srgbClr val="004785"/>
              </a:solidFill>
              <a:latin typeface="Arial" panose="020B0604020202020204" pitchFamily="34" charset="0"/>
              <a:cs typeface="Arial" panose="020B0604020202020204" pitchFamily="34" charset="0"/>
            </a:rPr>
            <a:t>Identifying abnormalities </a:t>
          </a:r>
          <a:endParaRPr lang="en-GB" sz="1200">
            <a:solidFill>
              <a:srgbClr val="004785"/>
            </a:solidFill>
            <a:latin typeface="Arial" panose="020B0604020202020204" pitchFamily="34" charset="0"/>
            <a:cs typeface="Arial" panose="020B0604020202020204" pitchFamily="34" charset="0"/>
          </a:endParaRPr>
        </a:p>
      </dgm:t>
    </dgm:pt>
    <dgm:pt modelId="{2B64F3F3-6A67-4C97-A255-0AB6F3410CA2}" type="parTrans" cxnId="{A36534EC-4F8C-42E4-A4F3-AFC8E7EAB7AE}">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3A5C3B98-4440-4571-8434-4B01D7BADBAB}" type="sibTrans" cxnId="{A36534EC-4F8C-42E4-A4F3-AFC8E7EAB7AE}">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3B26981A-395F-4865-97F6-FCD21BB0A94A}">
      <dgm:prSet phldrT="[Text]" custT="1"/>
      <dgm:spPr/>
      <dgm:t>
        <a:bodyPr/>
        <a:lstStyle/>
        <a:p>
          <a:pPr>
            <a:buFont typeface="Arial" panose="020B0604020202020204" pitchFamily="34" charset="0"/>
            <a:buChar char="•"/>
          </a:pPr>
          <a:r>
            <a:rPr lang="en-GB" sz="1200" b="1">
              <a:solidFill>
                <a:srgbClr val="004785"/>
              </a:solidFill>
              <a:latin typeface="Arial" panose="020B0604020202020204" pitchFamily="34" charset="0"/>
              <a:cs typeface="Arial" panose="020B0604020202020204" pitchFamily="34" charset="0"/>
            </a:rPr>
            <a:t>Analysis of big data </a:t>
          </a:r>
          <a:endParaRPr lang="en-GB" sz="1200">
            <a:solidFill>
              <a:srgbClr val="004785"/>
            </a:solidFill>
            <a:latin typeface="Arial" panose="020B0604020202020204" pitchFamily="34" charset="0"/>
            <a:cs typeface="Arial" panose="020B0604020202020204" pitchFamily="34" charset="0"/>
          </a:endParaRPr>
        </a:p>
      </dgm:t>
    </dgm:pt>
    <dgm:pt modelId="{E3BC0478-97BF-4E26-AF89-6D0A70503B2D}" type="parTrans" cxnId="{35D5FC5C-5C29-43C8-8183-DBA070A4C5FE}">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99F961A7-817A-4D2D-9A2A-786B60B09C64}" type="sibTrans" cxnId="{35D5FC5C-5C29-43C8-8183-DBA070A4C5FE}">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158A8EE3-2B2B-497F-93DD-AE44BC5CCAE4}">
      <dgm:prSet custT="1"/>
      <dgm:spPr/>
      <dgm:t>
        <a:bodyPr/>
        <a:lstStyle/>
        <a:p>
          <a:pPr>
            <a:buFont typeface="Arial" panose="020B0604020202020204" pitchFamily="34" charset="0"/>
            <a:buChar char="•"/>
          </a:pPr>
          <a:r>
            <a:rPr lang="en-GB" sz="1200" b="1">
              <a:solidFill>
                <a:srgbClr val="004785"/>
              </a:solidFill>
              <a:latin typeface="Arial" panose="020B0604020202020204" pitchFamily="34" charset="0"/>
              <a:cs typeface="Arial" panose="020B0604020202020204" pitchFamily="34" charset="0"/>
            </a:rPr>
            <a:t>Prioritisation of image reporting </a:t>
          </a:r>
          <a:endParaRPr lang="en-GB" sz="1200">
            <a:solidFill>
              <a:srgbClr val="004785"/>
            </a:solidFill>
            <a:latin typeface="Arial" panose="020B0604020202020204" pitchFamily="34" charset="0"/>
            <a:cs typeface="Arial" panose="020B0604020202020204" pitchFamily="34" charset="0"/>
          </a:endParaRPr>
        </a:p>
      </dgm:t>
    </dgm:pt>
    <dgm:pt modelId="{2FAB4AD2-586F-4755-8A56-695DD886E5C8}" type="parTrans" cxnId="{771DBEC2-6232-4178-ADB3-77AD1903A54B}">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EDBA4971-1B2C-4CB5-848E-E836CF5538A4}" type="sibTrans" cxnId="{771DBEC2-6232-4178-ADB3-77AD1903A54B}">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73DD2C13-20D1-4864-A40F-D779527516B5}">
      <dgm:prSet custT="1"/>
      <dgm:spPr/>
      <dgm:t>
        <a:bodyPr/>
        <a:lstStyle/>
        <a:p>
          <a:pPr>
            <a:buFont typeface="Arial" panose="020B0604020202020204" pitchFamily="34" charset="0"/>
            <a:buChar char="•"/>
          </a:pPr>
          <a:r>
            <a:rPr lang="en-GB" sz="1200" b="1">
              <a:solidFill>
                <a:srgbClr val="004785"/>
              </a:solidFill>
              <a:latin typeface="Arial" panose="020B0604020202020204" pitchFamily="34" charset="0"/>
              <a:cs typeface="Arial" panose="020B0604020202020204" pitchFamily="34" charset="0"/>
            </a:rPr>
            <a:t>Image interpretation </a:t>
          </a:r>
          <a:endParaRPr lang="en-GB" sz="1200">
            <a:solidFill>
              <a:srgbClr val="004785"/>
            </a:solidFill>
            <a:latin typeface="Arial" panose="020B0604020202020204" pitchFamily="34" charset="0"/>
            <a:cs typeface="Arial" panose="020B0604020202020204" pitchFamily="34" charset="0"/>
          </a:endParaRPr>
        </a:p>
      </dgm:t>
    </dgm:pt>
    <dgm:pt modelId="{6071124F-621B-46E2-B891-20C98F3A8AAE}" type="parTrans" cxnId="{4499E00C-7D91-415F-AC3D-30BD43B11D48}">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053886DE-0B1E-4A1D-B74F-C3E228D4B704}" type="sibTrans" cxnId="{4499E00C-7D91-415F-AC3D-30BD43B11D48}">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A7A25E1B-9AA8-49A8-B811-CC1E5B44F79E}">
      <dgm:prSet custT="1"/>
      <dgm:spPr/>
      <dgm:t>
        <a:bodyPr/>
        <a:lstStyle/>
        <a:p>
          <a:pPr>
            <a:buFont typeface="Arial" panose="020B0604020202020204" pitchFamily="34" charset="0"/>
            <a:buChar char="•"/>
          </a:pPr>
          <a:r>
            <a:rPr lang="en-GB" sz="1200" b="1">
              <a:solidFill>
                <a:srgbClr val="004785"/>
              </a:solidFill>
              <a:latin typeface="Arial" panose="020B0604020202020204" pitchFamily="34" charset="0"/>
              <a:cs typeface="Arial" panose="020B0604020202020204" pitchFamily="34" charset="0"/>
            </a:rPr>
            <a:t>Natural language processing and identifying critical key words in reports </a:t>
          </a:r>
          <a:endParaRPr lang="en-GB" sz="1200">
            <a:solidFill>
              <a:srgbClr val="004785"/>
            </a:solidFill>
            <a:latin typeface="Arial" panose="020B0604020202020204" pitchFamily="34" charset="0"/>
            <a:cs typeface="Arial" panose="020B0604020202020204" pitchFamily="34" charset="0"/>
          </a:endParaRPr>
        </a:p>
      </dgm:t>
    </dgm:pt>
    <dgm:pt modelId="{DA604D4E-B9B0-498D-B30A-A9EBE9CD8BE0}" type="parTrans" cxnId="{1686E976-B487-442D-B79C-53CD6F037153}">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81ABBE99-EB86-4238-82F5-15F1F4093430}" type="sibTrans" cxnId="{1686E976-B487-442D-B79C-53CD6F037153}">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BCF9BD42-7258-400F-98D3-51EF710B3007}">
      <dgm:prSet custT="1"/>
      <dgm:spPr/>
      <dgm:t>
        <a:bodyPr/>
        <a:lstStyle/>
        <a:p>
          <a:pPr>
            <a:buFont typeface="Arial" panose="020B0604020202020204" pitchFamily="34" charset="0"/>
            <a:buChar char="•"/>
          </a:pPr>
          <a:r>
            <a:rPr lang="en-GB" sz="1200" b="1">
              <a:solidFill>
                <a:srgbClr val="004785"/>
              </a:solidFill>
              <a:latin typeface="Arial" panose="020B0604020202020204" pitchFamily="34" charset="0"/>
              <a:cs typeface="Arial" panose="020B0604020202020204" pitchFamily="34" charset="0"/>
            </a:rPr>
            <a:t>Clinical research </a:t>
          </a:r>
          <a:endParaRPr lang="en-GB" sz="1200">
            <a:solidFill>
              <a:srgbClr val="004785"/>
            </a:solidFill>
            <a:latin typeface="Arial" panose="020B0604020202020204" pitchFamily="34" charset="0"/>
            <a:cs typeface="Arial" panose="020B0604020202020204" pitchFamily="34" charset="0"/>
          </a:endParaRPr>
        </a:p>
      </dgm:t>
    </dgm:pt>
    <dgm:pt modelId="{1A9DC59F-ABBF-492C-A3E7-0E00C3130B6A}" type="parTrans" cxnId="{F17EFA3F-BED1-4001-B562-C5ECCCECADB8}">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3AAEAA59-47F1-4566-B885-16D41F6697CC}" type="sibTrans" cxnId="{F17EFA3F-BED1-4001-B562-C5ECCCECADB8}">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E1B872A0-2284-488C-8B1B-28F92AD08C92}">
      <dgm:prSet custT="1"/>
      <dgm:spPr/>
      <dgm:t>
        <a:bodyPr/>
        <a:lstStyle/>
        <a:p>
          <a:pPr>
            <a:buFont typeface="Arial" panose="020B0604020202020204" pitchFamily="34" charset="0"/>
            <a:buChar char="•"/>
          </a:pPr>
          <a:r>
            <a:rPr lang="en-GB" sz="1200" b="1">
              <a:solidFill>
                <a:srgbClr val="004785"/>
              </a:solidFill>
              <a:latin typeface="Arial" panose="020B0604020202020204" pitchFamily="34" charset="0"/>
              <a:cs typeface="Arial" panose="020B0604020202020204" pitchFamily="34" charset="0"/>
            </a:rPr>
            <a:t>Supporting administrative and departmental processes (e.g. room utilisation, appointing and rostering)</a:t>
          </a:r>
          <a:endParaRPr lang="en-GB" sz="1200">
            <a:solidFill>
              <a:srgbClr val="004785"/>
            </a:solidFill>
            <a:latin typeface="Arial" panose="020B0604020202020204" pitchFamily="34" charset="0"/>
            <a:cs typeface="Arial" panose="020B0604020202020204" pitchFamily="34" charset="0"/>
          </a:endParaRPr>
        </a:p>
      </dgm:t>
    </dgm:pt>
    <dgm:pt modelId="{15479B0E-FE6A-41B7-85DB-B9675BDE1182}" type="parTrans" cxnId="{822FC209-73EE-4664-AE64-689565D35A6A}">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8E15D83B-7107-422D-A7FC-C116B3C7C3E2}" type="sibTrans" cxnId="{822FC209-73EE-4664-AE64-689565D35A6A}">
      <dgm:prSet/>
      <dgm:spPr/>
      <dgm:t>
        <a:bodyPr/>
        <a:lstStyle/>
        <a:p>
          <a:endParaRPr lang="en-GB" sz="1200">
            <a:solidFill>
              <a:srgbClr val="004785"/>
            </a:solidFill>
            <a:latin typeface="Arial" panose="020B0604020202020204" pitchFamily="34" charset="0"/>
            <a:cs typeface="Arial" panose="020B0604020202020204" pitchFamily="34" charset="0"/>
          </a:endParaRPr>
        </a:p>
      </dgm:t>
    </dgm:pt>
    <dgm:pt modelId="{BE152CF9-F1A1-43E3-A75F-BBA9B64CAC85}" type="pres">
      <dgm:prSet presAssocID="{3902DF46-7E48-4F3F-BADE-0A124F0035AA}" presName="vert0" presStyleCnt="0">
        <dgm:presLayoutVars>
          <dgm:dir/>
          <dgm:animOne val="branch"/>
          <dgm:animLvl val="lvl"/>
        </dgm:presLayoutVars>
      </dgm:prSet>
      <dgm:spPr/>
    </dgm:pt>
    <dgm:pt modelId="{0126D9F8-6BB0-424E-9AEC-F1EBD39AD8F9}" type="pres">
      <dgm:prSet presAssocID="{47A5755B-6CF7-4DC6-BBD0-44E64A94CA71}" presName="thickLine" presStyleLbl="alignNode1" presStyleIdx="0" presStyleCnt="1"/>
      <dgm:spPr/>
    </dgm:pt>
    <dgm:pt modelId="{B573F3CD-2971-4A68-8A42-D054C29E6718}" type="pres">
      <dgm:prSet presAssocID="{47A5755B-6CF7-4DC6-BBD0-44E64A94CA71}" presName="horz1" presStyleCnt="0"/>
      <dgm:spPr/>
    </dgm:pt>
    <dgm:pt modelId="{AC4B0568-E6F2-40D9-B961-DCE55A101F84}" type="pres">
      <dgm:prSet presAssocID="{47A5755B-6CF7-4DC6-BBD0-44E64A94CA71}" presName="tx1" presStyleLbl="revTx" presStyleIdx="0" presStyleCnt="8" custLinFactNeighborY="-248"/>
      <dgm:spPr/>
    </dgm:pt>
    <dgm:pt modelId="{2B670CA3-83CC-47D4-BF40-4A430D6156AB}" type="pres">
      <dgm:prSet presAssocID="{47A5755B-6CF7-4DC6-BBD0-44E64A94CA71}" presName="vert1" presStyleCnt="0"/>
      <dgm:spPr/>
    </dgm:pt>
    <dgm:pt modelId="{C172BE12-A89D-408C-A81B-7FA7A05D48A9}" type="pres">
      <dgm:prSet presAssocID="{B57A2F26-7D09-4ABB-94A0-734C0308BC34}" presName="vertSpace2a" presStyleCnt="0"/>
      <dgm:spPr/>
    </dgm:pt>
    <dgm:pt modelId="{894F2021-B1B7-4EB2-A524-9170091D60EF}" type="pres">
      <dgm:prSet presAssocID="{B57A2F26-7D09-4ABB-94A0-734C0308BC34}" presName="horz2" presStyleCnt="0"/>
      <dgm:spPr/>
    </dgm:pt>
    <dgm:pt modelId="{A21BE83B-FFB9-41E8-97F4-EE8B0798AB6B}" type="pres">
      <dgm:prSet presAssocID="{B57A2F26-7D09-4ABB-94A0-734C0308BC34}" presName="horzSpace2" presStyleCnt="0"/>
      <dgm:spPr/>
    </dgm:pt>
    <dgm:pt modelId="{B50F822C-2518-4EF4-9F99-A27A42DAA352}" type="pres">
      <dgm:prSet presAssocID="{B57A2F26-7D09-4ABB-94A0-734C0308BC34}" presName="tx2" presStyleLbl="revTx" presStyleIdx="1" presStyleCnt="8"/>
      <dgm:spPr/>
    </dgm:pt>
    <dgm:pt modelId="{A200BD53-2A0A-46ED-9DB5-237F448F9BFE}" type="pres">
      <dgm:prSet presAssocID="{B57A2F26-7D09-4ABB-94A0-734C0308BC34}" presName="vert2" presStyleCnt="0"/>
      <dgm:spPr/>
    </dgm:pt>
    <dgm:pt modelId="{3D72C561-7984-4847-AF39-637D126A2D5A}" type="pres">
      <dgm:prSet presAssocID="{B57A2F26-7D09-4ABB-94A0-734C0308BC34}" presName="thinLine2b" presStyleLbl="callout" presStyleIdx="0" presStyleCnt="7"/>
      <dgm:spPr/>
    </dgm:pt>
    <dgm:pt modelId="{8016116F-50BE-4EB7-A0DF-2B71657F0424}" type="pres">
      <dgm:prSet presAssocID="{B57A2F26-7D09-4ABB-94A0-734C0308BC34}" presName="vertSpace2b" presStyleCnt="0"/>
      <dgm:spPr/>
    </dgm:pt>
    <dgm:pt modelId="{384DCF9C-E286-4A44-B4AC-6D773C4F1E5C}" type="pres">
      <dgm:prSet presAssocID="{158A8EE3-2B2B-497F-93DD-AE44BC5CCAE4}" presName="horz2" presStyleCnt="0"/>
      <dgm:spPr/>
    </dgm:pt>
    <dgm:pt modelId="{B7555B85-D2D9-4F21-AEC3-A3939D98A2FF}" type="pres">
      <dgm:prSet presAssocID="{158A8EE3-2B2B-497F-93DD-AE44BC5CCAE4}" presName="horzSpace2" presStyleCnt="0"/>
      <dgm:spPr/>
    </dgm:pt>
    <dgm:pt modelId="{57207324-7830-498F-B24B-13C409CA0663}" type="pres">
      <dgm:prSet presAssocID="{158A8EE3-2B2B-497F-93DD-AE44BC5CCAE4}" presName="tx2" presStyleLbl="revTx" presStyleIdx="2" presStyleCnt="8"/>
      <dgm:spPr/>
    </dgm:pt>
    <dgm:pt modelId="{43715B33-135D-4563-AABB-82DAFFA852B3}" type="pres">
      <dgm:prSet presAssocID="{158A8EE3-2B2B-497F-93DD-AE44BC5CCAE4}" presName="vert2" presStyleCnt="0"/>
      <dgm:spPr/>
    </dgm:pt>
    <dgm:pt modelId="{3CD43223-BE18-4FE2-8851-DC55DA1907F1}" type="pres">
      <dgm:prSet presAssocID="{158A8EE3-2B2B-497F-93DD-AE44BC5CCAE4}" presName="thinLine2b" presStyleLbl="callout" presStyleIdx="1" presStyleCnt="7"/>
      <dgm:spPr/>
    </dgm:pt>
    <dgm:pt modelId="{D5036CBE-C828-4620-AAA5-64F2F5072E3C}" type="pres">
      <dgm:prSet presAssocID="{158A8EE3-2B2B-497F-93DD-AE44BC5CCAE4}" presName="vertSpace2b" presStyleCnt="0"/>
      <dgm:spPr/>
    </dgm:pt>
    <dgm:pt modelId="{86DEEF1E-05F6-4D44-95FF-3A0944C24896}" type="pres">
      <dgm:prSet presAssocID="{73DD2C13-20D1-4864-A40F-D779527516B5}" presName="horz2" presStyleCnt="0"/>
      <dgm:spPr/>
    </dgm:pt>
    <dgm:pt modelId="{4DEB1676-5CEE-4B73-9DF2-0884C6E64D82}" type="pres">
      <dgm:prSet presAssocID="{73DD2C13-20D1-4864-A40F-D779527516B5}" presName="horzSpace2" presStyleCnt="0"/>
      <dgm:spPr/>
    </dgm:pt>
    <dgm:pt modelId="{7B0288B4-D30A-4DDE-9EC8-6F09F223ED25}" type="pres">
      <dgm:prSet presAssocID="{73DD2C13-20D1-4864-A40F-D779527516B5}" presName="tx2" presStyleLbl="revTx" presStyleIdx="3" presStyleCnt="8"/>
      <dgm:spPr/>
    </dgm:pt>
    <dgm:pt modelId="{A4EDC8F1-0880-4E6C-B89D-AA66D21B2C45}" type="pres">
      <dgm:prSet presAssocID="{73DD2C13-20D1-4864-A40F-D779527516B5}" presName="vert2" presStyleCnt="0"/>
      <dgm:spPr/>
    </dgm:pt>
    <dgm:pt modelId="{F13523EA-0104-4E47-A329-D3ACD41A3A26}" type="pres">
      <dgm:prSet presAssocID="{73DD2C13-20D1-4864-A40F-D779527516B5}" presName="thinLine2b" presStyleLbl="callout" presStyleIdx="2" presStyleCnt="7"/>
      <dgm:spPr/>
    </dgm:pt>
    <dgm:pt modelId="{F35C5848-391A-4AD4-AAA4-114BC1BB3BE6}" type="pres">
      <dgm:prSet presAssocID="{73DD2C13-20D1-4864-A40F-D779527516B5}" presName="vertSpace2b" presStyleCnt="0"/>
      <dgm:spPr/>
    </dgm:pt>
    <dgm:pt modelId="{B25B72D9-795D-4839-B75D-093028AAF399}" type="pres">
      <dgm:prSet presAssocID="{A7A25E1B-9AA8-49A8-B811-CC1E5B44F79E}" presName="horz2" presStyleCnt="0"/>
      <dgm:spPr/>
    </dgm:pt>
    <dgm:pt modelId="{C0F756E7-10E7-449D-A377-A6D4B95D407C}" type="pres">
      <dgm:prSet presAssocID="{A7A25E1B-9AA8-49A8-B811-CC1E5B44F79E}" presName="horzSpace2" presStyleCnt="0"/>
      <dgm:spPr/>
    </dgm:pt>
    <dgm:pt modelId="{6580AB34-690E-4AE2-AA9E-943F7A076861}" type="pres">
      <dgm:prSet presAssocID="{A7A25E1B-9AA8-49A8-B811-CC1E5B44F79E}" presName="tx2" presStyleLbl="revTx" presStyleIdx="4" presStyleCnt="8"/>
      <dgm:spPr/>
    </dgm:pt>
    <dgm:pt modelId="{72CC89D9-DDED-4D90-8BE2-8D1913377505}" type="pres">
      <dgm:prSet presAssocID="{A7A25E1B-9AA8-49A8-B811-CC1E5B44F79E}" presName="vert2" presStyleCnt="0"/>
      <dgm:spPr/>
    </dgm:pt>
    <dgm:pt modelId="{21F78E2C-7404-47FD-A59D-5FE346DD2808}" type="pres">
      <dgm:prSet presAssocID="{A7A25E1B-9AA8-49A8-B811-CC1E5B44F79E}" presName="thinLine2b" presStyleLbl="callout" presStyleIdx="3" presStyleCnt="7"/>
      <dgm:spPr/>
    </dgm:pt>
    <dgm:pt modelId="{9326623C-61F4-4B61-8806-D44F87D1A6F8}" type="pres">
      <dgm:prSet presAssocID="{A7A25E1B-9AA8-49A8-B811-CC1E5B44F79E}" presName="vertSpace2b" presStyleCnt="0"/>
      <dgm:spPr/>
    </dgm:pt>
    <dgm:pt modelId="{96739F0F-10E9-4FB3-BC3D-EF8914362D8A}" type="pres">
      <dgm:prSet presAssocID="{3B26981A-395F-4865-97F6-FCD21BB0A94A}" presName="horz2" presStyleCnt="0"/>
      <dgm:spPr/>
    </dgm:pt>
    <dgm:pt modelId="{EEF9E8C0-6909-463A-84C4-61FA22303336}" type="pres">
      <dgm:prSet presAssocID="{3B26981A-395F-4865-97F6-FCD21BB0A94A}" presName="horzSpace2" presStyleCnt="0"/>
      <dgm:spPr/>
    </dgm:pt>
    <dgm:pt modelId="{912735BA-C2E0-4D6D-B39A-8F3889ADF197}" type="pres">
      <dgm:prSet presAssocID="{3B26981A-395F-4865-97F6-FCD21BB0A94A}" presName="tx2" presStyleLbl="revTx" presStyleIdx="5" presStyleCnt="8"/>
      <dgm:spPr/>
    </dgm:pt>
    <dgm:pt modelId="{950B59FD-9688-4DDB-BF9E-807468FAFE43}" type="pres">
      <dgm:prSet presAssocID="{3B26981A-395F-4865-97F6-FCD21BB0A94A}" presName="vert2" presStyleCnt="0"/>
      <dgm:spPr/>
    </dgm:pt>
    <dgm:pt modelId="{1A24816D-A543-4E39-B6C4-8CA2D8AEC58E}" type="pres">
      <dgm:prSet presAssocID="{3B26981A-395F-4865-97F6-FCD21BB0A94A}" presName="thinLine2b" presStyleLbl="callout" presStyleIdx="4" presStyleCnt="7"/>
      <dgm:spPr/>
    </dgm:pt>
    <dgm:pt modelId="{531ED7EB-9483-48E6-9989-FC4E7F705D19}" type="pres">
      <dgm:prSet presAssocID="{3B26981A-395F-4865-97F6-FCD21BB0A94A}" presName="vertSpace2b" presStyleCnt="0"/>
      <dgm:spPr/>
    </dgm:pt>
    <dgm:pt modelId="{84F0864D-AC14-4762-AB3A-04DA3918B9AF}" type="pres">
      <dgm:prSet presAssocID="{BCF9BD42-7258-400F-98D3-51EF710B3007}" presName="horz2" presStyleCnt="0"/>
      <dgm:spPr/>
    </dgm:pt>
    <dgm:pt modelId="{150277D6-DF9E-4A6C-9632-18811C336E51}" type="pres">
      <dgm:prSet presAssocID="{BCF9BD42-7258-400F-98D3-51EF710B3007}" presName="horzSpace2" presStyleCnt="0"/>
      <dgm:spPr/>
    </dgm:pt>
    <dgm:pt modelId="{4CE3BDD1-7C89-4B20-9E09-602319C3947D}" type="pres">
      <dgm:prSet presAssocID="{BCF9BD42-7258-400F-98D3-51EF710B3007}" presName="tx2" presStyleLbl="revTx" presStyleIdx="6" presStyleCnt="8"/>
      <dgm:spPr/>
    </dgm:pt>
    <dgm:pt modelId="{96C622B0-12D4-4ED5-B204-4BC0D846FA65}" type="pres">
      <dgm:prSet presAssocID="{BCF9BD42-7258-400F-98D3-51EF710B3007}" presName="vert2" presStyleCnt="0"/>
      <dgm:spPr/>
    </dgm:pt>
    <dgm:pt modelId="{183C5064-D4C9-4ACE-9FB4-2BA081B8B9C3}" type="pres">
      <dgm:prSet presAssocID="{BCF9BD42-7258-400F-98D3-51EF710B3007}" presName="thinLine2b" presStyleLbl="callout" presStyleIdx="5" presStyleCnt="7"/>
      <dgm:spPr/>
    </dgm:pt>
    <dgm:pt modelId="{EB4FCCB3-8C2B-4408-8046-B1584A0F07B9}" type="pres">
      <dgm:prSet presAssocID="{BCF9BD42-7258-400F-98D3-51EF710B3007}" presName="vertSpace2b" presStyleCnt="0"/>
      <dgm:spPr/>
    </dgm:pt>
    <dgm:pt modelId="{B74564D9-2D79-4B20-B5E8-29B40BD09742}" type="pres">
      <dgm:prSet presAssocID="{E1B872A0-2284-488C-8B1B-28F92AD08C92}" presName="horz2" presStyleCnt="0"/>
      <dgm:spPr/>
    </dgm:pt>
    <dgm:pt modelId="{CB8B2B56-C981-401C-A058-DBF37862DC2A}" type="pres">
      <dgm:prSet presAssocID="{E1B872A0-2284-488C-8B1B-28F92AD08C92}" presName="horzSpace2" presStyleCnt="0"/>
      <dgm:spPr/>
    </dgm:pt>
    <dgm:pt modelId="{6B13D842-7EE2-447A-97A8-059B46F57211}" type="pres">
      <dgm:prSet presAssocID="{E1B872A0-2284-488C-8B1B-28F92AD08C92}" presName="tx2" presStyleLbl="revTx" presStyleIdx="7" presStyleCnt="8"/>
      <dgm:spPr/>
    </dgm:pt>
    <dgm:pt modelId="{71C6326A-F6DB-4F7E-9EEC-658436C95001}" type="pres">
      <dgm:prSet presAssocID="{E1B872A0-2284-488C-8B1B-28F92AD08C92}" presName="vert2" presStyleCnt="0"/>
      <dgm:spPr/>
    </dgm:pt>
    <dgm:pt modelId="{68FB011C-C1FC-49F9-8BD6-FC0B334FFF62}" type="pres">
      <dgm:prSet presAssocID="{E1B872A0-2284-488C-8B1B-28F92AD08C92}" presName="thinLine2b" presStyleLbl="callout" presStyleIdx="6" presStyleCnt="7"/>
      <dgm:spPr/>
    </dgm:pt>
    <dgm:pt modelId="{5E004094-1011-4298-9AF9-CD01E6E4F2B3}" type="pres">
      <dgm:prSet presAssocID="{E1B872A0-2284-488C-8B1B-28F92AD08C92}" presName="vertSpace2b" presStyleCnt="0"/>
      <dgm:spPr/>
    </dgm:pt>
  </dgm:ptLst>
  <dgm:cxnLst>
    <dgm:cxn modelId="{822FC209-73EE-4664-AE64-689565D35A6A}" srcId="{47A5755B-6CF7-4DC6-BBD0-44E64A94CA71}" destId="{E1B872A0-2284-488C-8B1B-28F92AD08C92}" srcOrd="6" destOrd="0" parTransId="{15479B0E-FE6A-41B7-85DB-B9675BDE1182}" sibTransId="{8E15D83B-7107-422D-A7FC-C116B3C7C3E2}"/>
    <dgm:cxn modelId="{4499E00C-7D91-415F-AC3D-30BD43B11D48}" srcId="{47A5755B-6CF7-4DC6-BBD0-44E64A94CA71}" destId="{73DD2C13-20D1-4864-A40F-D779527516B5}" srcOrd="2" destOrd="0" parTransId="{6071124F-621B-46E2-B891-20C98F3A8AAE}" sibTransId="{053886DE-0B1E-4A1D-B74F-C3E228D4B704}"/>
    <dgm:cxn modelId="{4E48021D-D764-4608-B5AD-EF6601A786EC}" type="presOf" srcId="{B57A2F26-7D09-4ABB-94A0-734C0308BC34}" destId="{B50F822C-2518-4EF4-9F99-A27A42DAA352}" srcOrd="0" destOrd="0" presId="urn:microsoft.com/office/officeart/2008/layout/LinedList"/>
    <dgm:cxn modelId="{8E9CD93D-B824-4CBC-BD3C-C345C98E7214}" type="presOf" srcId="{158A8EE3-2B2B-497F-93DD-AE44BC5CCAE4}" destId="{57207324-7830-498F-B24B-13C409CA0663}" srcOrd="0" destOrd="0" presId="urn:microsoft.com/office/officeart/2008/layout/LinedList"/>
    <dgm:cxn modelId="{F17EFA3F-BED1-4001-B562-C5ECCCECADB8}" srcId="{47A5755B-6CF7-4DC6-BBD0-44E64A94CA71}" destId="{BCF9BD42-7258-400F-98D3-51EF710B3007}" srcOrd="5" destOrd="0" parTransId="{1A9DC59F-ABBF-492C-A3E7-0E00C3130B6A}" sibTransId="{3AAEAA59-47F1-4566-B885-16D41F6697CC}"/>
    <dgm:cxn modelId="{35D5FC5C-5C29-43C8-8183-DBA070A4C5FE}" srcId="{47A5755B-6CF7-4DC6-BBD0-44E64A94CA71}" destId="{3B26981A-395F-4865-97F6-FCD21BB0A94A}" srcOrd="4" destOrd="0" parTransId="{E3BC0478-97BF-4E26-AF89-6D0A70503B2D}" sibTransId="{99F961A7-817A-4D2D-9A2A-786B60B09C64}"/>
    <dgm:cxn modelId="{76CB0C54-2BB0-45BE-9D33-7ABD006FDB79}" type="presOf" srcId="{3902DF46-7E48-4F3F-BADE-0A124F0035AA}" destId="{BE152CF9-F1A1-43E3-A75F-BBA9B64CAC85}" srcOrd="0" destOrd="0" presId="urn:microsoft.com/office/officeart/2008/layout/LinedList"/>
    <dgm:cxn modelId="{1686E976-B487-442D-B79C-53CD6F037153}" srcId="{47A5755B-6CF7-4DC6-BBD0-44E64A94CA71}" destId="{A7A25E1B-9AA8-49A8-B811-CC1E5B44F79E}" srcOrd="3" destOrd="0" parTransId="{DA604D4E-B9B0-498D-B30A-A9EBE9CD8BE0}" sibTransId="{81ABBE99-EB86-4238-82F5-15F1F4093430}"/>
    <dgm:cxn modelId="{C9146185-70C5-46C1-8E3A-E5A637F2F3A8}" srcId="{3902DF46-7E48-4F3F-BADE-0A124F0035AA}" destId="{47A5755B-6CF7-4DC6-BBD0-44E64A94CA71}" srcOrd="0" destOrd="0" parTransId="{5D12395F-2375-45FA-BDED-A18A9AD7BC5C}" sibTransId="{F2B10580-8CE0-40B6-9532-CE6914A58D9F}"/>
    <dgm:cxn modelId="{2E66268F-D3FB-44AE-88E7-ACBD3FD835D3}" type="presOf" srcId="{73DD2C13-20D1-4864-A40F-D779527516B5}" destId="{7B0288B4-D30A-4DDE-9EC8-6F09F223ED25}" srcOrd="0" destOrd="0" presId="urn:microsoft.com/office/officeart/2008/layout/LinedList"/>
    <dgm:cxn modelId="{3198F19B-CE85-4CAB-B26C-992083477666}" type="presOf" srcId="{E1B872A0-2284-488C-8B1B-28F92AD08C92}" destId="{6B13D842-7EE2-447A-97A8-059B46F57211}" srcOrd="0" destOrd="0" presId="urn:microsoft.com/office/officeart/2008/layout/LinedList"/>
    <dgm:cxn modelId="{771DBEC2-6232-4178-ADB3-77AD1903A54B}" srcId="{47A5755B-6CF7-4DC6-BBD0-44E64A94CA71}" destId="{158A8EE3-2B2B-497F-93DD-AE44BC5CCAE4}" srcOrd="1" destOrd="0" parTransId="{2FAB4AD2-586F-4755-8A56-695DD886E5C8}" sibTransId="{EDBA4971-1B2C-4CB5-848E-E836CF5538A4}"/>
    <dgm:cxn modelId="{7E57B8C5-B218-42F8-8F1B-F2F699B87180}" type="presOf" srcId="{A7A25E1B-9AA8-49A8-B811-CC1E5B44F79E}" destId="{6580AB34-690E-4AE2-AA9E-943F7A076861}" srcOrd="0" destOrd="0" presId="urn:microsoft.com/office/officeart/2008/layout/LinedList"/>
    <dgm:cxn modelId="{68F634D3-E2F8-4984-BC27-4170E77FBE36}" type="presOf" srcId="{3B26981A-395F-4865-97F6-FCD21BB0A94A}" destId="{912735BA-C2E0-4D6D-B39A-8F3889ADF197}" srcOrd="0" destOrd="0" presId="urn:microsoft.com/office/officeart/2008/layout/LinedList"/>
    <dgm:cxn modelId="{C21E56D4-E743-4DC8-9991-473CF85FE070}" type="presOf" srcId="{47A5755B-6CF7-4DC6-BBD0-44E64A94CA71}" destId="{AC4B0568-E6F2-40D9-B961-DCE55A101F84}" srcOrd="0" destOrd="0" presId="urn:microsoft.com/office/officeart/2008/layout/LinedList"/>
    <dgm:cxn modelId="{C45551D7-EA1E-41CF-9B80-FE7C3D6D9BAC}" type="presOf" srcId="{BCF9BD42-7258-400F-98D3-51EF710B3007}" destId="{4CE3BDD1-7C89-4B20-9E09-602319C3947D}" srcOrd="0" destOrd="0" presId="urn:microsoft.com/office/officeart/2008/layout/LinedList"/>
    <dgm:cxn modelId="{A36534EC-4F8C-42E4-A4F3-AFC8E7EAB7AE}" srcId="{47A5755B-6CF7-4DC6-BBD0-44E64A94CA71}" destId="{B57A2F26-7D09-4ABB-94A0-734C0308BC34}" srcOrd="0" destOrd="0" parTransId="{2B64F3F3-6A67-4C97-A255-0AB6F3410CA2}" sibTransId="{3A5C3B98-4440-4571-8434-4B01D7BADBAB}"/>
    <dgm:cxn modelId="{1B57E802-4C3F-413E-8738-E84318486369}" type="presParOf" srcId="{BE152CF9-F1A1-43E3-A75F-BBA9B64CAC85}" destId="{0126D9F8-6BB0-424E-9AEC-F1EBD39AD8F9}" srcOrd="0" destOrd="0" presId="urn:microsoft.com/office/officeart/2008/layout/LinedList"/>
    <dgm:cxn modelId="{AD9DC9BC-76FA-48EA-B835-D3381EEEC375}" type="presParOf" srcId="{BE152CF9-F1A1-43E3-A75F-BBA9B64CAC85}" destId="{B573F3CD-2971-4A68-8A42-D054C29E6718}" srcOrd="1" destOrd="0" presId="urn:microsoft.com/office/officeart/2008/layout/LinedList"/>
    <dgm:cxn modelId="{FB41F897-98FF-4159-B96F-039102DDD9CA}" type="presParOf" srcId="{B573F3CD-2971-4A68-8A42-D054C29E6718}" destId="{AC4B0568-E6F2-40D9-B961-DCE55A101F84}" srcOrd="0" destOrd="0" presId="urn:microsoft.com/office/officeart/2008/layout/LinedList"/>
    <dgm:cxn modelId="{379E6A79-E151-47FE-B5E5-ED827D5AEB88}" type="presParOf" srcId="{B573F3CD-2971-4A68-8A42-D054C29E6718}" destId="{2B670CA3-83CC-47D4-BF40-4A430D6156AB}" srcOrd="1" destOrd="0" presId="urn:microsoft.com/office/officeart/2008/layout/LinedList"/>
    <dgm:cxn modelId="{6DBAB1CE-34D4-4D0E-9FC5-3B527C50741D}" type="presParOf" srcId="{2B670CA3-83CC-47D4-BF40-4A430D6156AB}" destId="{C172BE12-A89D-408C-A81B-7FA7A05D48A9}" srcOrd="0" destOrd="0" presId="urn:microsoft.com/office/officeart/2008/layout/LinedList"/>
    <dgm:cxn modelId="{D0564E2E-CA0F-446E-A39B-8B838A14D9E9}" type="presParOf" srcId="{2B670CA3-83CC-47D4-BF40-4A430D6156AB}" destId="{894F2021-B1B7-4EB2-A524-9170091D60EF}" srcOrd="1" destOrd="0" presId="urn:microsoft.com/office/officeart/2008/layout/LinedList"/>
    <dgm:cxn modelId="{6F03CF00-786C-4C10-A381-63BFB2DD9754}" type="presParOf" srcId="{894F2021-B1B7-4EB2-A524-9170091D60EF}" destId="{A21BE83B-FFB9-41E8-97F4-EE8B0798AB6B}" srcOrd="0" destOrd="0" presId="urn:microsoft.com/office/officeart/2008/layout/LinedList"/>
    <dgm:cxn modelId="{8BB4B564-98D3-4B33-98F8-B8022E67B928}" type="presParOf" srcId="{894F2021-B1B7-4EB2-A524-9170091D60EF}" destId="{B50F822C-2518-4EF4-9F99-A27A42DAA352}" srcOrd="1" destOrd="0" presId="urn:microsoft.com/office/officeart/2008/layout/LinedList"/>
    <dgm:cxn modelId="{77B63BA6-232E-48CC-8275-589748B7FFDD}" type="presParOf" srcId="{894F2021-B1B7-4EB2-A524-9170091D60EF}" destId="{A200BD53-2A0A-46ED-9DB5-237F448F9BFE}" srcOrd="2" destOrd="0" presId="urn:microsoft.com/office/officeart/2008/layout/LinedList"/>
    <dgm:cxn modelId="{00134D56-9322-4A18-B7E8-56268A2E9DBF}" type="presParOf" srcId="{2B670CA3-83CC-47D4-BF40-4A430D6156AB}" destId="{3D72C561-7984-4847-AF39-637D126A2D5A}" srcOrd="2" destOrd="0" presId="urn:microsoft.com/office/officeart/2008/layout/LinedList"/>
    <dgm:cxn modelId="{4D3DC39A-3A90-46AD-8073-B8A4FA2C7421}" type="presParOf" srcId="{2B670CA3-83CC-47D4-BF40-4A430D6156AB}" destId="{8016116F-50BE-4EB7-A0DF-2B71657F0424}" srcOrd="3" destOrd="0" presId="urn:microsoft.com/office/officeart/2008/layout/LinedList"/>
    <dgm:cxn modelId="{6912CC3D-4EEF-4585-A44D-E1BCEF035695}" type="presParOf" srcId="{2B670CA3-83CC-47D4-BF40-4A430D6156AB}" destId="{384DCF9C-E286-4A44-B4AC-6D773C4F1E5C}" srcOrd="4" destOrd="0" presId="urn:microsoft.com/office/officeart/2008/layout/LinedList"/>
    <dgm:cxn modelId="{2C4A4C14-F156-4E80-8408-32D61A1DF605}" type="presParOf" srcId="{384DCF9C-E286-4A44-B4AC-6D773C4F1E5C}" destId="{B7555B85-D2D9-4F21-AEC3-A3939D98A2FF}" srcOrd="0" destOrd="0" presId="urn:microsoft.com/office/officeart/2008/layout/LinedList"/>
    <dgm:cxn modelId="{4BFA4875-C901-4190-8AB6-B66797E74531}" type="presParOf" srcId="{384DCF9C-E286-4A44-B4AC-6D773C4F1E5C}" destId="{57207324-7830-498F-B24B-13C409CA0663}" srcOrd="1" destOrd="0" presId="urn:microsoft.com/office/officeart/2008/layout/LinedList"/>
    <dgm:cxn modelId="{7E3B2E03-27E8-408F-AE16-440380607AD6}" type="presParOf" srcId="{384DCF9C-E286-4A44-B4AC-6D773C4F1E5C}" destId="{43715B33-135D-4563-AABB-82DAFFA852B3}" srcOrd="2" destOrd="0" presId="urn:microsoft.com/office/officeart/2008/layout/LinedList"/>
    <dgm:cxn modelId="{0C73D981-95C3-46C5-947D-5B3DFDF5DC62}" type="presParOf" srcId="{2B670CA3-83CC-47D4-BF40-4A430D6156AB}" destId="{3CD43223-BE18-4FE2-8851-DC55DA1907F1}" srcOrd="5" destOrd="0" presId="urn:microsoft.com/office/officeart/2008/layout/LinedList"/>
    <dgm:cxn modelId="{0959271C-73B4-43CC-998C-2594409713C7}" type="presParOf" srcId="{2B670CA3-83CC-47D4-BF40-4A430D6156AB}" destId="{D5036CBE-C828-4620-AAA5-64F2F5072E3C}" srcOrd="6" destOrd="0" presId="urn:microsoft.com/office/officeart/2008/layout/LinedList"/>
    <dgm:cxn modelId="{536AFA75-7BD6-43C0-990C-0E9E47889501}" type="presParOf" srcId="{2B670CA3-83CC-47D4-BF40-4A430D6156AB}" destId="{86DEEF1E-05F6-4D44-95FF-3A0944C24896}" srcOrd="7" destOrd="0" presId="urn:microsoft.com/office/officeart/2008/layout/LinedList"/>
    <dgm:cxn modelId="{B7DD5F19-262C-4091-8216-A3080ACCA57B}" type="presParOf" srcId="{86DEEF1E-05F6-4D44-95FF-3A0944C24896}" destId="{4DEB1676-5CEE-4B73-9DF2-0884C6E64D82}" srcOrd="0" destOrd="0" presId="urn:microsoft.com/office/officeart/2008/layout/LinedList"/>
    <dgm:cxn modelId="{EDCA4B0F-3778-43CD-B749-2C2D1119FDBB}" type="presParOf" srcId="{86DEEF1E-05F6-4D44-95FF-3A0944C24896}" destId="{7B0288B4-D30A-4DDE-9EC8-6F09F223ED25}" srcOrd="1" destOrd="0" presId="urn:microsoft.com/office/officeart/2008/layout/LinedList"/>
    <dgm:cxn modelId="{0561B353-38B6-4626-BFEF-FC117651AA9B}" type="presParOf" srcId="{86DEEF1E-05F6-4D44-95FF-3A0944C24896}" destId="{A4EDC8F1-0880-4E6C-B89D-AA66D21B2C45}" srcOrd="2" destOrd="0" presId="urn:microsoft.com/office/officeart/2008/layout/LinedList"/>
    <dgm:cxn modelId="{33461326-CEDA-47CB-B120-D03E053A81E9}" type="presParOf" srcId="{2B670CA3-83CC-47D4-BF40-4A430D6156AB}" destId="{F13523EA-0104-4E47-A329-D3ACD41A3A26}" srcOrd="8" destOrd="0" presId="urn:microsoft.com/office/officeart/2008/layout/LinedList"/>
    <dgm:cxn modelId="{F10A96A6-4126-4269-91FA-365F5A909A90}" type="presParOf" srcId="{2B670CA3-83CC-47D4-BF40-4A430D6156AB}" destId="{F35C5848-391A-4AD4-AAA4-114BC1BB3BE6}" srcOrd="9" destOrd="0" presId="urn:microsoft.com/office/officeart/2008/layout/LinedList"/>
    <dgm:cxn modelId="{30C88A88-FA9E-4966-A586-F79E93D4B930}" type="presParOf" srcId="{2B670CA3-83CC-47D4-BF40-4A430D6156AB}" destId="{B25B72D9-795D-4839-B75D-093028AAF399}" srcOrd="10" destOrd="0" presId="urn:microsoft.com/office/officeart/2008/layout/LinedList"/>
    <dgm:cxn modelId="{884E930E-B4E9-4DBE-8F96-86D73392EE52}" type="presParOf" srcId="{B25B72D9-795D-4839-B75D-093028AAF399}" destId="{C0F756E7-10E7-449D-A377-A6D4B95D407C}" srcOrd="0" destOrd="0" presId="urn:microsoft.com/office/officeart/2008/layout/LinedList"/>
    <dgm:cxn modelId="{FA07FC19-3E94-4DAB-BD1D-97C28CD18D7D}" type="presParOf" srcId="{B25B72D9-795D-4839-B75D-093028AAF399}" destId="{6580AB34-690E-4AE2-AA9E-943F7A076861}" srcOrd="1" destOrd="0" presId="urn:microsoft.com/office/officeart/2008/layout/LinedList"/>
    <dgm:cxn modelId="{D32FDD8F-47F8-4E9A-91E0-DB92BB6891A5}" type="presParOf" srcId="{B25B72D9-795D-4839-B75D-093028AAF399}" destId="{72CC89D9-DDED-4D90-8BE2-8D1913377505}" srcOrd="2" destOrd="0" presId="urn:microsoft.com/office/officeart/2008/layout/LinedList"/>
    <dgm:cxn modelId="{0736B6E6-3232-44C8-904F-4893EA041942}" type="presParOf" srcId="{2B670CA3-83CC-47D4-BF40-4A430D6156AB}" destId="{21F78E2C-7404-47FD-A59D-5FE346DD2808}" srcOrd="11" destOrd="0" presId="urn:microsoft.com/office/officeart/2008/layout/LinedList"/>
    <dgm:cxn modelId="{0ABFD779-621F-4DAC-A030-EA0D442D6DD3}" type="presParOf" srcId="{2B670CA3-83CC-47D4-BF40-4A430D6156AB}" destId="{9326623C-61F4-4B61-8806-D44F87D1A6F8}" srcOrd="12" destOrd="0" presId="urn:microsoft.com/office/officeart/2008/layout/LinedList"/>
    <dgm:cxn modelId="{800677C3-37A6-4924-A96F-D249BEC6696B}" type="presParOf" srcId="{2B670CA3-83CC-47D4-BF40-4A430D6156AB}" destId="{96739F0F-10E9-4FB3-BC3D-EF8914362D8A}" srcOrd="13" destOrd="0" presId="urn:microsoft.com/office/officeart/2008/layout/LinedList"/>
    <dgm:cxn modelId="{7F9B9A34-9570-469A-8AB0-113BB62CDC26}" type="presParOf" srcId="{96739F0F-10E9-4FB3-BC3D-EF8914362D8A}" destId="{EEF9E8C0-6909-463A-84C4-61FA22303336}" srcOrd="0" destOrd="0" presId="urn:microsoft.com/office/officeart/2008/layout/LinedList"/>
    <dgm:cxn modelId="{56509166-E988-415B-B798-170892760692}" type="presParOf" srcId="{96739F0F-10E9-4FB3-BC3D-EF8914362D8A}" destId="{912735BA-C2E0-4D6D-B39A-8F3889ADF197}" srcOrd="1" destOrd="0" presId="urn:microsoft.com/office/officeart/2008/layout/LinedList"/>
    <dgm:cxn modelId="{2FE8B448-1962-4DE6-88CB-F0058A90B89C}" type="presParOf" srcId="{96739F0F-10E9-4FB3-BC3D-EF8914362D8A}" destId="{950B59FD-9688-4DDB-BF9E-807468FAFE43}" srcOrd="2" destOrd="0" presId="urn:microsoft.com/office/officeart/2008/layout/LinedList"/>
    <dgm:cxn modelId="{1FE93407-6EA3-4354-BB5A-028B2F88944A}" type="presParOf" srcId="{2B670CA3-83CC-47D4-BF40-4A430D6156AB}" destId="{1A24816D-A543-4E39-B6C4-8CA2D8AEC58E}" srcOrd="14" destOrd="0" presId="urn:microsoft.com/office/officeart/2008/layout/LinedList"/>
    <dgm:cxn modelId="{344F432C-3515-4B40-9A94-74077F0AD51F}" type="presParOf" srcId="{2B670CA3-83CC-47D4-BF40-4A430D6156AB}" destId="{531ED7EB-9483-48E6-9989-FC4E7F705D19}" srcOrd="15" destOrd="0" presId="urn:microsoft.com/office/officeart/2008/layout/LinedList"/>
    <dgm:cxn modelId="{9021AE7C-EA55-4A85-9A8B-C7728BBB3CE8}" type="presParOf" srcId="{2B670CA3-83CC-47D4-BF40-4A430D6156AB}" destId="{84F0864D-AC14-4762-AB3A-04DA3918B9AF}" srcOrd="16" destOrd="0" presId="urn:microsoft.com/office/officeart/2008/layout/LinedList"/>
    <dgm:cxn modelId="{3438122F-3A30-499F-AE3C-B45556184E65}" type="presParOf" srcId="{84F0864D-AC14-4762-AB3A-04DA3918B9AF}" destId="{150277D6-DF9E-4A6C-9632-18811C336E51}" srcOrd="0" destOrd="0" presId="urn:microsoft.com/office/officeart/2008/layout/LinedList"/>
    <dgm:cxn modelId="{5D3C0DB3-1AB9-4776-BF75-09432CF8CDC8}" type="presParOf" srcId="{84F0864D-AC14-4762-AB3A-04DA3918B9AF}" destId="{4CE3BDD1-7C89-4B20-9E09-602319C3947D}" srcOrd="1" destOrd="0" presId="urn:microsoft.com/office/officeart/2008/layout/LinedList"/>
    <dgm:cxn modelId="{A9D29287-0AC2-4C79-AA31-90A485258F3F}" type="presParOf" srcId="{84F0864D-AC14-4762-AB3A-04DA3918B9AF}" destId="{96C622B0-12D4-4ED5-B204-4BC0D846FA65}" srcOrd="2" destOrd="0" presId="urn:microsoft.com/office/officeart/2008/layout/LinedList"/>
    <dgm:cxn modelId="{3BAD182E-D6EC-4C6A-9104-C411A074E2C0}" type="presParOf" srcId="{2B670CA3-83CC-47D4-BF40-4A430D6156AB}" destId="{183C5064-D4C9-4ACE-9FB4-2BA081B8B9C3}" srcOrd="17" destOrd="0" presId="urn:microsoft.com/office/officeart/2008/layout/LinedList"/>
    <dgm:cxn modelId="{3291E4BE-3E52-48D3-94D5-094149200A36}" type="presParOf" srcId="{2B670CA3-83CC-47D4-BF40-4A430D6156AB}" destId="{EB4FCCB3-8C2B-4408-8046-B1584A0F07B9}" srcOrd="18" destOrd="0" presId="urn:microsoft.com/office/officeart/2008/layout/LinedList"/>
    <dgm:cxn modelId="{2EA6C261-2F62-4BAA-9D42-DAB9698D513B}" type="presParOf" srcId="{2B670CA3-83CC-47D4-BF40-4A430D6156AB}" destId="{B74564D9-2D79-4B20-B5E8-29B40BD09742}" srcOrd="19" destOrd="0" presId="urn:microsoft.com/office/officeart/2008/layout/LinedList"/>
    <dgm:cxn modelId="{2B7A9D5A-EC99-44DE-8598-C625A2DA434F}" type="presParOf" srcId="{B74564D9-2D79-4B20-B5E8-29B40BD09742}" destId="{CB8B2B56-C981-401C-A058-DBF37862DC2A}" srcOrd="0" destOrd="0" presId="urn:microsoft.com/office/officeart/2008/layout/LinedList"/>
    <dgm:cxn modelId="{E4A8CF00-CB51-4156-8D54-2A02AC715747}" type="presParOf" srcId="{B74564D9-2D79-4B20-B5E8-29B40BD09742}" destId="{6B13D842-7EE2-447A-97A8-059B46F57211}" srcOrd="1" destOrd="0" presId="urn:microsoft.com/office/officeart/2008/layout/LinedList"/>
    <dgm:cxn modelId="{20D7B4D9-82AD-49BB-8D2C-A5E898617F20}" type="presParOf" srcId="{B74564D9-2D79-4B20-B5E8-29B40BD09742}" destId="{71C6326A-F6DB-4F7E-9EEC-658436C95001}" srcOrd="2" destOrd="0" presId="urn:microsoft.com/office/officeart/2008/layout/LinedList"/>
    <dgm:cxn modelId="{CB084D7F-D6D9-462B-98B1-1232CE5B468A}" type="presParOf" srcId="{2B670CA3-83CC-47D4-BF40-4A430D6156AB}" destId="{68FB011C-C1FC-49F9-8BD6-FC0B334FFF62}" srcOrd="20" destOrd="0" presId="urn:microsoft.com/office/officeart/2008/layout/LinedList"/>
    <dgm:cxn modelId="{DD02A8B1-DE29-410A-A541-42233437A208}" type="presParOf" srcId="{2B670CA3-83CC-47D4-BF40-4A430D6156AB}" destId="{5E004094-1011-4298-9AF9-CD01E6E4F2B3}" srcOrd="21" destOrd="0" presId="urn:microsoft.com/office/officeart/2008/layout/Lin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6A010F-8F3C-433E-A297-F4518610C953}" type="doc">
      <dgm:prSet loTypeId="urn:microsoft.com/office/officeart/2011/layout/CircleProcess" loCatId="process" qsTypeId="urn:microsoft.com/office/officeart/2005/8/quickstyle/simple1" qsCatId="simple" csTypeId="urn:microsoft.com/office/officeart/2005/8/colors/accent5_5" csCatId="accent5" phldr="1"/>
      <dgm:spPr/>
      <dgm:t>
        <a:bodyPr/>
        <a:lstStyle/>
        <a:p>
          <a:endParaRPr lang="en-GB"/>
        </a:p>
      </dgm:t>
    </dgm:pt>
    <dgm:pt modelId="{A91F30D8-CB25-4C9B-B935-0BD6EF19BD20}">
      <dgm:prSet phldrT="[Text]"/>
      <dgm:spPr/>
      <dgm:t>
        <a:bodyPr/>
        <a:lstStyle/>
        <a:p>
          <a:r>
            <a:rPr lang="en-GB">
              <a:latin typeface="Arial" panose="020B0604020202020204" pitchFamily="34" charset="0"/>
              <a:cs typeface="Arial" panose="020B0604020202020204" pitchFamily="34" charset="0"/>
            </a:rPr>
            <a:t>Build</a:t>
          </a:r>
        </a:p>
      </dgm:t>
    </dgm:pt>
    <dgm:pt modelId="{794EA52A-189C-40EE-BD04-6787D500A765}" type="parTrans" cxnId="{766DEA89-8514-4BBB-9132-9285FA75B94A}">
      <dgm:prSet/>
      <dgm:spPr/>
      <dgm:t>
        <a:bodyPr/>
        <a:lstStyle/>
        <a:p>
          <a:endParaRPr lang="en-GB">
            <a:latin typeface="Arial" panose="020B0604020202020204" pitchFamily="34" charset="0"/>
            <a:cs typeface="Arial" panose="020B0604020202020204" pitchFamily="34" charset="0"/>
          </a:endParaRPr>
        </a:p>
      </dgm:t>
    </dgm:pt>
    <dgm:pt modelId="{110FDE4B-AD42-4635-9E66-FF1E5F75C05C}" type="sibTrans" cxnId="{766DEA89-8514-4BBB-9132-9285FA75B94A}">
      <dgm:prSet/>
      <dgm:spPr/>
      <dgm:t>
        <a:bodyPr/>
        <a:lstStyle/>
        <a:p>
          <a:endParaRPr lang="en-GB">
            <a:latin typeface="Arial" panose="020B0604020202020204" pitchFamily="34" charset="0"/>
            <a:cs typeface="Arial" panose="020B0604020202020204" pitchFamily="34" charset="0"/>
          </a:endParaRPr>
        </a:p>
      </dgm:t>
    </dgm:pt>
    <dgm:pt modelId="{26E8EA59-4C6A-4D60-BC3E-D58106F921EA}">
      <dgm:prSet phldrT="[Text]"/>
      <dgm:spPr/>
      <dgm:t>
        <a:bodyPr/>
        <a:lstStyle/>
        <a:p>
          <a:r>
            <a:rPr lang="en-GB">
              <a:latin typeface="Arial" panose="020B0604020202020204" pitchFamily="34" charset="0"/>
              <a:cs typeface="Arial" panose="020B0604020202020204" pitchFamily="34" charset="0"/>
            </a:rPr>
            <a:t>Test</a:t>
          </a:r>
        </a:p>
      </dgm:t>
    </dgm:pt>
    <dgm:pt modelId="{CA7EF35C-F96C-4941-9DA6-F83B6D4D1A98}" type="parTrans" cxnId="{90110FED-A0EB-4E44-A6EE-D6FEA7076DDF}">
      <dgm:prSet/>
      <dgm:spPr/>
      <dgm:t>
        <a:bodyPr/>
        <a:lstStyle/>
        <a:p>
          <a:endParaRPr lang="en-GB">
            <a:latin typeface="Arial" panose="020B0604020202020204" pitchFamily="34" charset="0"/>
            <a:cs typeface="Arial" panose="020B0604020202020204" pitchFamily="34" charset="0"/>
          </a:endParaRPr>
        </a:p>
      </dgm:t>
    </dgm:pt>
    <dgm:pt modelId="{74E1A61F-8F67-431F-A5A6-163C0840D53C}" type="sibTrans" cxnId="{90110FED-A0EB-4E44-A6EE-D6FEA7076DDF}">
      <dgm:prSet/>
      <dgm:spPr/>
      <dgm:t>
        <a:bodyPr/>
        <a:lstStyle/>
        <a:p>
          <a:endParaRPr lang="en-GB">
            <a:latin typeface="Arial" panose="020B0604020202020204" pitchFamily="34" charset="0"/>
            <a:cs typeface="Arial" panose="020B0604020202020204" pitchFamily="34" charset="0"/>
          </a:endParaRPr>
        </a:p>
      </dgm:t>
    </dgm:pt>
    <dgm:pt modelId="{0B25C6E5-E4C5-45DB-AA79-B7B1447F0925}">
      <dgm:prSet phldrT="[Text]"/>
      <dgm:spPr>
        <a:ln>
          <a:solidFill>
            <a:srgbClr val="7030A0">
              <a:alpha val="70000"/>
            </a:srgbClr>
          </a:solidFill>
        </a:ln>
      </dgm:spPr>
      <dgm:t>
        <a:bodyPr/>
        <a:lstStyle/>
        <a:p>
          <a:r>
            <a:rPr lang="en-GB">
              <a:latin typeface="Arial" panose="020B0604020202020204" pitchFamily="34" charset="0"/>
              <a:cs typeface="Arial" panose="020B0604020202020204" pitchFamily="34" charset="0"/>
            </a:rPr>
            <a:t>Evaluate</a:t>
          </a:r>
        </a:p>
      </dgm:t>
    </dgm:pt>
    <dgm:pt modelId="{92BB24A8-F21E-4520-A2FC-F3040138AB6C}" type="parTrans" cxnId="{732F5284-D7B8-44C3-8C22-F30F19BF0FEC}">
      <dgm:prSet/>
      <dgm:spPr/>
      <dgm:t>
        <a:bodyPr/>
        <a:lstStyle/>
        <a:p>
          <a:endParaRPr lang="en-GB">
            <a:latin typeface="Arial" panose="020B0604020202020204" pitchFamily="34" charset="0"/>
            <a:cs typeface="Arial" panose="020B0604020202020204" pitchFamily="34" charset="0"/>
          </a:endParaRPr>
        </a:p>
      </dgm:t>
    </dgm:pt>
    <dgm:pt modelId="{D9F2A69B-EA18-451C-9256-175AA469743F}" type="sibTrans" cxnId="{732F5284-D7B8-44C3-8C22-F30F19BF0FEC}">
      <dgm:prSet/>
      <dgm:spPr/>
      <dgm:t>
        <a:bodyPr/>
        <a:lstStyle/>
        <a:p>
          <a:endParaRPr lang="en-GB">
            <a:latin typeface="Arial" panose="020B0604020202020204" pitchFamily="34" charset="0"/>
            <a:cs typeface="Arial" panose="020B0604020202020204" pitchFamily="34" charset="0"/>
          </a:endParaRPr>
        </a:p>
      </dgm:t>
    </dgm:pt>
    <dgm:pt modelId="{D2C3B6BE-B27C-4936-93B5-37584BB4C22A}">
      <dgm:prSet phldrT="[Text]"/>
      <dgm:spPr/>
      <dgm:t>
        <a:bodyPr/>
        <a:lstStyle/>
        <a:p>
          <a:r>
            <a:rPr lang="en-GB">
              <a:latin typeface="Arial" panose="020B0604020202020204" pitchFamily="34" charset="0"/>
              <a:cs typeface="Arial" panose="020B0604020202020204" pitchFamily="34" charset="0"/>
            </a:rPr>
            <a:t>Adopt</a:t>
          </a:r>
        </a:p>
      </dgm:t>
    </dgm:pt>
    <dgm:pt modelId="{8F4986A2-C7C3-47BA-B4D6-75057F222EF6}" type="parTrans" cxnId="{BAB00AC7-0DC2-444C-B3FA-82459AB6D883}">
      <dgm:prSet/>
      <dgm:spPr/>
      <dgm:t>
        <a:bodyPr/>
        <a:lstStyle/>
        <a:p>
          <a:endParaRPr lang="en-GB">
            <a:latin typeface="Arial" panose="020B0604020202020204" pitchFamily="34" charset="0"/>
            <a:cs typeface="Arial" panose="020B0604020202020204" pitchFamily="34" charset="0"/>
          </a:endParaRPr>
        </a:p>
      </dgm:t>
    </dgm:pt>
    <dgm:pt modelId="{09B011D6-6586-4C30-93D0-F2BE1E6843DC}" type="sibTrans" cxnId="{BAB00AC7-0DC2-444C-B3FA-82459AB6D883}">
      <dgm:prSet/>
      <dgm:spPr/>
      <dgm:t>
        <a:bodyPr/>
        <a:lstStyle/>
        <a:p>
          <a:endParaRPr lang="en-GB">
            <a:latin typeface="Arial" panose="020B0604020202020204" pitchFamily="34" charset="0"/>
            <a:cs typeface="Arial" panose="020B0604020202020204" pitchFamily="34" charset="0"/>
          </a:endParaRPr>
        </a:p>
      </dgm:t>
    </dgm:pt>
    <dgm:pt modelId="{0B53DD04-45C2-435F-BA89-2C339A6E3E46}">
      <dgm:prSet phldrT="[Text]"/>
      <dgm:spPr/>
      <dgm:t>
        <a:bodyPr/>
        <a:lstStyle/>
        <a:p>
          <a:r>
            <a:rPr lang="en-GB">
              <a:latin typeface="Arial" panose="020B0604020202020204" pitchFamily="34" charset="0"/>
              <a:cs typeface="Arial" panose="020B0604020202020204" pitchFamily="34" charset="0"/>
            </a:rPr>
            <a:t>Maintain</a:t>
          </a:r>
        </a:p>
      </dgm:t>
    </dgm:pt>
    <dgm:pt modelId="{CAC2855B-531F-43FA-95DB-EFA58AEE8126}" type="parTrans" cxnId="{8B4FABCF-9AC5-4E0E-AA59-99DBA00FBBF5}">
      <dgm:prSet/>
      <dgm:spPr/>
      <dgm:t>
        <a:bodyPr/>
        <a:lstStyle/>
        <a:p>
          <a:endParaRPr lang="en-GB">
            <a:latin typeface="Arial" panose="020B0604020202020204" pitchFamily="34" charset="0"/>
            <a:cs typeface="Arial" panose="020B0604020202020204" pitchFamily="34" charset="0"/>
          </a:endParaRPr>
        </a:p>
      </dgm:t>
    </dgm:pt>
    <dgm:pt modelId="{14E77525-6A8B-477A-8037-04AFE790F10D}" type="sibTrans" cxnId="{8B4FABCF-9AC5-4E0E-AA59-99DBA00FBBF5}">
      <dgm:prSet/>
      <dgm:spPr/>
      <dgm:t>
        <a:bodyPr/>
        <a:lstStyle/>
        <a:p>
          <a:endParaRPr lang="en-GB">
            <a:latin typeface="Arial" panose="020B0604020202020204" pitchFamily="34" charset="0"/>
            <a:cs typeface="Arial" panose="020B0604020202020204" pitchFamily="34" charset="0"/>
          </a:endParaRPr>
        </a:p>
      </dgm:t>
    </dgm:pt>
    <dgm:pt modelId="{BFFD7005-173D-4719-A09F-678B33E3C8DC}" type="pres">
      <dgm:prSet presAssocID="{4B6A010F-8F3C-433E-A297-F4518610C953}" presName="Name0" presStyleCnt="0">
        <dgm:presLayoutVars>
          <dgm:chMax val="11"/>
          <dgm:chPref val="11"/>
          <dgm:dir/>
          <dgm:resizeHandles/>
        </dgm:presLayoutVars>
      </dgm:prSet>
      <dgm:spPr/>
    </dgm:pt>
    <dgm:pt modelId="{0C132A59-545A-4B81-ACB0-D36B1C175E92}" type="pres">
      <dgm:prSet presAssocID="{0B53DD04-45C2-435F-BA89-2C339A6E3E46}" presName="Accent5" presStyleCnt="0"/>
      <dgm:spPr/>
    </dgm:pt>
    <dgm:pt modelId="{3B2C170F-40EA-4606-8D44-A632CE56F15C}" type="pres">
      <dgm:prSet presAssocID="{0B53DD04-45C2-435F-BA89-2C339A6E3E46}" presName="Accent" presStyleLbl="node1" presStyleIdx="0" presStyleCnt="5"/>
      <dgm:spPr/>
    </dgm:pt>
    <dgm:pt modelId="{5BD718D6-063D-4D85-ADBC-86D37B07F930}" type="pres">
      <dgm:prSet presAssocID="{0B53DD04-45C2-435F-BA89-2C339A6E3E46}" presName="ParentBackground5" presStyleCnt="0"/>
      <dgm:spPr/>
    </dgm:pt>
    <dgm:pt modelId="{90E2F2D6-1B93-4217-9C97-732B78771945}" type="pres">
      <dgm:prSet presAssocID="{0B53DD04-45C2-435F-BA89-2C339A6E3E46}" presName="ParentBackground" presStyleLbl="fgAcc1" presStyleIdx="0" presStyleCnt="5"/>
      <dgm:spPr/>
    </dgm:pt>
    <dgm:pt modelId="{D304BAF6-558E-4358-BD38-C9F39C1113CB}" type="pres">
      <dgm:prSet presAssocID="{0B53DD04-45C2-435F-BA89-2C339A6E3E46}" presName="Parent5" presStyleLbl="revTx" presStyleIdx="0" presStyleCnt="0">
        <dgm:presLayoutVars>
          <dgm:chMax val="1"/>
          <dgm:chPref val="1"/>
          <dgm:bulletEnabled val="1"/>
        </dgm:presLayoutVars>
      </dgm:prSet>
      <dgm:spPr/>
    </dgm:pt>
    <dgm:pt modelId="{D6FF9C88-1368-4CC3-828D-736004B99F97}" type="pres">
      <dgm:prSet presAssocID="{D2C3B6BE-B27C-4936-93B5-37584BB4C22A}" presName="Accent4" presStyleCnt="0"/>
      <dgm:spPr/>
    </dgm:pt>
    <dgm:pt modelId="{D0BB956B-1F38-45AC-9E10-932F63503923}" type="pres">
      <dgm:prSet presAssocID="{D2C3B6BE-B27C-4936-93B5-37584BB4C22A}" presName="Accent" presStyleLbl="node1" presStyleIdx="1" presStyleCnt="5"/>
      <dgm:spPr/>
    </dgm:pt>
    <dgm:pt modelId="{0C64BCF1-1F6C-4D47-ABF7-7C67BEA36512}" type="pres">
      <dgm:prSet presAssocID="{D2C3B6BE-B27C-4936-93B5-37584BB4C22A}" presName="ParentBackground4" presStyleCnt="0"/>
      <dgm:spPr/>
    </dgm:pt>
    <dgm:pt modelId="{B704D9B8-A257-4608-9DE7-92B745A6EC78}" type="pres">
      <dgm:prSet presAssocID="{D2C3B6BE-B27C-4936-93B5-37584BB4C22A}" presName="ParentBackground" presStyleLbl="fgAcc1" presStyleIdx="1" presStyleCnt="5"/>
      <dgm:spPr/>
    </dgm:pt>
    <dgm:pt modelId="{969E6F04-981F-471D-B17A-FB2F3889C693}" type="pres">
      <dgm:prSet presAssocID="{D2C3B6BE-B27C-4936-93B5-37584BB4C22A}" presName="Parent4" presStyleLbl="revTx" presStyleIdx="0" presStyleCnt="0">
        <dgm:presLayoutVars>
          <dgm:chMax val="1"/>
          <dgm:chPref val="1"/>
          <dgm:bulletEnabled val="1"/>
        </dgm:presLayoutVars>
      </dgm:prSet>
      <dgm:spPr/>
    </dgm:pt>
    <dgm:pt modelId="{C47B0399-DAA7-4894-AD20-B9464F6CFE45}" type="pres">
      <dgm:prSet presAssocID="{0B25C6E5-E4C5-45DB-AA79-B7B1447F0925}" presName="Accent3" presStyleCnt="0"/>
      <dgm:spPr/>
    </dgm:pt>
    <dgm:pt modelId="{84AF7B51-248C-444F-933F-C8BC976E24D7}" type="pres">
      <dgm:prSet presAssocID="{0B25C6E5-E4C5-45DB-AA79-B7B1447F0925}" presName="Accent" presStyleLbl="node1" presStyleIdx="2" presStyleCnt="5"/>
      <dgm:spPr>
        <a:solidFill>
          <a:srgbClr val="7030A0">
            <a:alpha val="70000"/>
          </a:srgbClr>
        </a:solidFill>
        <a:ln>
          <a:solidFill>
            <a:srgbClr val="7030A0"/>
          </a:solidFill>
        </a:ln>
      </dgm:spPr>
    </dgm:pt>
    <dgm:pt modelId="{313F63D6-3542-4AFA-9BE3-1F73968D5AB1}" type="pres">
      <dgm:prSet presAssocID="{0B25C6E5-E4C5-45DB-AA79-B7B1447F0925}" presName="ParentBackground3" presStyleCnt="0"/>
      <dgm:spPr/>
    </dgm:pt>
    <dgm:pt modelId="{BB2AE000-6C88-411F-BC1E-3A883E6FC9BB}" type="pres">
      <dgm:prSet presAssocID="{0B25C6E5-E4C5-45DB-AA79-B7B1447F0925}" presName="ParentBackground" presStyleLbl="fgAcc1" presStyleIdx="2" presStyleCnt="5"/>
      <dgm:spPr/>
    </dgm:pt>
    <dgm:pt modelId="{345DC08D-B1E2-49AA-9CEC-64E197DAF208}" type="pres">
      <dgm:prSet presAssocID="{0B25C6E5-E4C5-45DB-AA79-B7B1447F0925}" presName="Parent3" presStyleLbl="revTx" presStyleIdx="0" presStyleCnt="0">
        <dgm:presLayoutVars>
          <dgm:chMax val="1"/>
          <dgm:chPref val="1"/>
          <dgm:bulletEnabled val="1"/>
        </dgm:presLayoutVars>
      </dgm:prSet>
      <dgm:spPr/>
    </dgm:pt>
    <dgm:pt modelId="{B4E922B8-D632-49EF-BE8E-739A79914732}" type="pres">
      <dgm:prSet presAssocID="{26E8EA59-4C6A-4D60-BC3E-D58106F921EA}" presName="Accent2" presStyleCnt="0"/>
      <dgm:spPr/>
    </dgm:pt>
    <dgm:pt modelId="{F47031C0-489F-4A04-B028-3D62B9F84671}" type="pres">
      <dgm:prSet presAssocID="{26E8EA59-4C6A-4D60-BC3E-D58106F921EA}" presName="Accent" presStyleLbl="node1" presStyleIdx="3" presStyleCnt="5"/>
      <dgm:spPr/>
    </dgm:pt>
    <dgm:pt modelId="{30EDB01D-D80D-4F63-837C-35A091F8FD04}" type="pres">
      <dgm:prSet presAssocID="{26E8EA59-4C6A-4D60-BC3E-D58106F921EA}" presName="ParentBackground2" presStyleCnt="0"/>
      <dgm:spPr/>
    </dgm:pt>
    <dgm:pt modelId="{E791F01B-FFC5-4BFE-966E-577111003312}" type="pres">
      <dgm:prSet presAssocID="{26E8EA59-4C6A-4D60-BC3E-D58106F921EA}" presName="ParentBackground" presStyleLbl="fgAcc1" presStyleIdx="3" presStyleCnt="5"/>
      <dgm:spPr/>
    </dgm:pt>
    <dgm:pt modelId="{D4064ECC-717E-4715-9595-679129FEE795}" type="pres">
      <dgm:prSet presAssocID="{26E8EA59-4C6A-4D60-BC3E-D58106F921EA}" presName="Parent2" presStyleLbl="revTx" presStyleIdx="0" presStyleCnt="0">
        <dgm:presLayoutVars>
          <dgm:chMax val="1"/>
          <dgm:chPref val="1"/>
          <dgm:bulletEnabled val="1"/>
        </dgm:presLayoutVars>
      </dgm:prSet>
      <dgm:spPr/>
    </dgm:pt>
    <dgm:pt modelId="{FF801A62-8DCD-4E1E-A957-4568B40DD3A9}" type="pres">
      <dgm:prSet presAssocID="{A91F30D8-CB25-4C9B-B935-0BD6EF19BD20}" presName="Accent1" presStyleCnt="0"/>
      <dgm:spPr/>
    </dgm:pt>
    <dgm:pt modelId="{3ED08C6A-B12B-4461-B56F-6C6075CAB592}" type="pres">
      <dgm:prSet presAssocID="{A91F30D8-CB25-4C9B-B935-0BD6EF19BD20}" presName="Accent" presStyleLbl="node1" presStyleIdx="4" presStyleCnt="5"/>
      <dgm:spPr/>
    </dgm:pt>
    <dgm:pt modelId="{832BDA26-9911-4482-A6F4-9EA99EA7CEB0}" type="pres">
      <dgm:prSet presAssocID="{A91F30D8-CB25-4C9B-B935-0BD6EF19BD20}" presName="ParentBackground1" presStyleCnt="0"/>
      <dgm:spPr/>
    </dgm:pt>
    <dgm:pt modelId="{AC2B163F-B70D-43E5-B870-C7B48AF03FCC}" type="pres">
      <dgm:prSet presAssocID="{A91F30D8-CB25-4C9B-B935-0BD6EF19BD20}" presName="ParentBackground" presStyleLbl="fgAcc1" presStyleIdx="4" presStyleCnt="5"/>
      <dgm:spPr/>
    </dgm:pt>
    <dgm:pt modelId="{C940F7EB-83DE-4214-B283-D6CDC731267F}" type="pres">
      <dgm:prSet presAssocID="{A91F30D8-CB25-4C9B-B935-0BD6EF19BD20}" presName="Parent1" presStyleLbl="revTx" presStyleIdx="0" presStyleCnt="0">
        <dgm:presLayoutVars>
          <dgm:chMax val="1"/>
          <dgm:chPref val="1"/>
          <dgm:bulletEnabled val="1"/>
        </dgm:presLayoutVars>
      </dgm:prSet>
      <dgm:spPr/>
    </dgm:pt>
  </dgm:ptLst>
  <dgm:cxnLst>
    <dgm:cxn modelId="{24C3F214-9C3D-4A3E-9F01-0F4C86A471EA}" type="presOf" srcId="{0B25C6E5-E4C5-45DB-AA79-B7B1447F0925}" destId="{345DC08D-B1E2-49AA-9CEC-64E197DAF208}" srcOrd="1" destOrd="0" presId="urn:microsoft.com/office/officeart/2011/layout/CircleProcess"/>
    <dgm:cxn modelId="{7D00CF1F-A324-4C46-9208-0DE9EAD98CF0}" type="presOf" srcId="{A91F30D8-CB25-4C9B-B935-0BD6EF19BD20}" destId="{AC2B163F-B70D-43E5-B870-C7B48AF03FCC}" srcOrd="0" destOrd="0" presId="urn:microsoft.com/office/officeart/2011/layout/CircleProcess"/>
    <dgm:cxn modelId="{7DE0EB49-6C5A-475E-95EB-CD5235D47900}" type="presOf" srcId="{26E8EA59-4C6A-4D60-BC3E-D58106F921EA}" destId="{D4064ECC-717E-4715-9595-679129FEE795}" srcOrd="1" destOrd="0" presId="urn:microsoft.com/office/officeart/2011/layout/CircleProcess"/>
    <dgm:cxn modelId="{39078470-445F-4244-A9C6-92FD366009BA}" type="presOf" srcId="{26E8EA59-4C6A-4D60-BC3E-D58106F921EA}" destId="{E791F01B-FFC5-4BFE-966E-577111003312}" srcOrd="0" destOrd="0" presId="urn:microsoft.com/office/officeart/2011/layout/CircleProcess"/>
    <dgm:cxn modelId="{732F5284-D7B8-44C3-8C22-F30F19BF0FEC}" srcId="{4B6A010F-8F3C-433E-A297-F4518610C953}" destId="{0B25C6E5-E4C5-45DB-AA79-B7B1447F0925}" srcOrd="2" destOrd="0" parTransId="{92BB24A8-F21E-4520-A2FC-F3040138AB6C}" sibTransId="{D9F2A69B-EA18-451C-9256-175AA469743F}"/>
    <dgm:cxn modelId="{774E9388-C515-46A1-91D6-9D2BDA67BD08}" type="presOf" srcId="{0B53DD04-45C2-435F-BA89-2C339A6E3E46}" destId="{D304BAF6-558E-4358-BD38-C9F39C1113CB}" srcOrd="1" destOrd="0" presId="urn:microsoft.com/office/officeart/2011/layout/CircleProcess"/>
    <dgm:cxn modelId="{766DEA89-8514-4BBB-9132-9285FA75B94A}" srcId="{4B6A010F-8F3C-433E-A297-F4518610C953}" destId="{A91F30D8-CB25-4C9B-B935-0BD6EF19BD20}" srcOrd="0" destOrd="0" parTransId="{794EA52A-189C-40EE-BD04-6787D500A765}" sibTransId="{110FDE4B-AD42-4635-9E66-FF1E5F75C05C}"/>
    <dgm:cxn modelId="{40B8089F-E991-410A-A7D6-CDF4BABE2E5D}" type="presOf" srcId="{D2C3B6BE-B27C-4936-93B5-37584BB4C22A}" destId="{B704D9B8-A257-4608-9DE7-92B745A6EC78}" srcOrd="0" destOrd="0" presId="urn:microsoft.com/office/officeart/2011/layout/CircleProcess"/>
    <dgm:cxn modelId="{C60A0BAB-4629-4ADD-9880-9D3F49333502}" type="presOf" srcId="{0B25C6E5-E4C5-45DB-AA79-B7B1447F0925}" destId="{BB2AE000-6C88-411F-BC1E-3A883E6FC9BB}" srcOrd="0" destOrd="0" presId="urn:microsoft.com/office/officeart/2011/layout/CircleProcess"/>
    <dgm:cxn modelId="{F25BF4C1-9117-48AC-AF6F-4460221493C5}" type="presOf" srcId="{A91F30D8-CB25-4C9B-B935-0BD6EF19BD20}" destId="{C940F7EB-83DE-4214-B283-D6CDC731267F}" srcOrd="1" destOrd="0" presId="urn:microsoft.com/office/officeart/2011/layout/CircleProcess"/>
    <dgm:cxn modelId="{BAB00AC7-0DC2-444C-B3FA-82459AB6D883}" srcId="{4B6A010F-8F3C-433E-A297-F4518610C953}" destId="{D2C3B6BE-B27C-4936-93B5-37584BB4C22A}" srcOrd="3" destOrd="0" parTransId="{8F4986A2-C7C3-47BA-B4D6-75057F222EF6}" sibTransId="{09B011D6-6586-4C30-93D0-F2BE1E6843DC}"/>
    <dgm:cxn modelId="{8B4FABCF-9AC5-4E0E-AA59-99DBA00FBBF5}" srcId="{4B6A010F-8F3C-433E-A297-F4518610C953}" destId="{0B53DD04-45C2-435F-BA89-2C339A6E3E46}" srcOrd="4" destOrd="0" parTransId="{CAC2855B-531F-43FA-95DB-EFA58AEE8126}" sibTransId="{14E77525-6A8B-477A-8037-04AFE790F10D}"/>
    <dgm:cxn modelId="{BDB565D8-3A55-4BDA-8E7E-422C1F4CCA93}" type="presOf" srcId="{0B53DD04-45C2-435F-BA89-2C339A6E3E46}" destId="{90E2F2D6-1B93-4217-9C97-732B78771945}" srcOrd="0" destOrd="0" presId="urn:microsoft.com/office/officeart/2011/layout/CircleProcess"/>
    <dgm:cxn modelId="{85F992E6-23C8-47FD-91B1-87AEDDE361D2}" type="presOf" srcId="{4B6A010F-8F3C-433E-A297-F4518610C953}" destId="{BFFD7005-173D-4719-A09F-678B33E3C8DC}" srcOrd="0" destOrd="0" presId="urn:microsoft.com/office/officeart/2011/layout/CircleProcess"/>
    <dgm:cxn modelId="{90110FED-A0EB-4E44-A6EE-D6FEA7076DDF}" srcId="{4B6A010F-8F3C-433E-A297-F4518610C953}" destId="{26E8EA59-4C6A-4D60-BC3E-D58106F921EA}" srcOrd="1" destOrd="0" parTransId="{CA7EF35C-F96C-4941-9DA6-F83B6D4D1A98}" sibTransId="{74E1A61F-8F67-431F-A5A6-163C0840D53C}"/>
    <dgm:cxn modelId="{10B930EE-0B28-4CBE-89DE-BA3C3F0F7F2D}" type="presOf" srcId="{D2C3B6BE-B27C-4936-93B5-37584BB4C22A}" destId="{969E6F04-981F-471D-B17A-FB2F3889C693}" srcOrd="1" destOrd="0" presId="urn:microsoft.com/office/officeart/2011/layout/CircleProcess"/>
    <dgm:cxn modelId="{F0F91A39-DF47-4377-8588-8F96A97EE7AD}" type="presParOf" srcId="{BFFD7005-173D-4719-A09F-678B33E3C8DC}" destId="{0C132A59-545A-4B81-ACB0-D36B1C175E92}" srcOrd="0" destOrd="0" presId="urn:microsoft.com/office/officeart/2011/layout/CircleProcess"/>
    <dgm:cxn modelId="{247AF579-2D5A-4E92-BDD5-CF8736BAC2DD}" type="presParOf" srcId="{0C132A59-545A-4B81-ACB0-D36B1C175E92}" destId="{3B2C170F-40EA-4606-8D44-A632CE56F15C}" srcOrd="0" destOrd="0" presId="urn:microsoft.com/office/officeart/2011/layout/CircleProcess"/>
    <dgm:cxn modelId="{3879950E-0D1B-4162-A30F-2B7A23E4981C}" type="presParOf" srcId="{BFFD7005-173D-4719-A09F-678B33E3C8DC}" destId="{5BD718D6-063D-4D85-ADBC-86D37B07F930}" srcOrd="1" destOrd="0" presId="urn:microsoft.com/office/officeart/2011/layout/CircleProcess"/>
    <dgm:cxn modelId="{D52A2F94-DF2C-49F2-97AC-643FD840ACDA}" type="presParOf" srcId="{5BD718D6-063D-4D85-ADBC-86D37B07F930}" destId="{90E2F2D6-1B93-4217-9C97-732B78771945}" srcOrd="0" destOrd="0" presId="urn:microsoft.com/office/officeart/2011/layout/CircleProcess"/>
    <dgm:cxn modelId="{4C8BC994-9B32-4F65-BAD9-BC711F182D90}" type="presParOf" srcId="{BFFD7005-173D-4719-A09F-678B33E3C8DC}" destId="{D304BAF6-558E-4358-BD38-C9F39C1113CB}" srcOrd="2" destOrd="0" presId="urn:microsoft.com/office/officeart/2011/layout/CircleProcess"/>
    <dgm:cxn modelId="{CA2A63C0-780D-4222-BEE5-2B2E0A43CE32}" type="presParOf" srcId="{BFFD7005-173D-4719-A09F-678B33E3C8DC}" destId="{D6FF9C88-1368-4CC3-828D-736004B99F97}" srcOrd="3" destOrd="0" presId="urn:microsoft.com/office/officeart/2011/layout/CircleProcess"/>
    <dgm:cxn modelId="{99DFC07D-7180-4A78-9D52-320AB85D825F}" type="presParOf" srcId="{D6FF9C88-1368-4CC3-828D-736004B99F97}" destId="{D0BB956B-1F38-45AC-9E10-932F63503923}" srcOrd="0" destOrd="0" presId="urn:microsoft.com/office/officeart/2011/layout/CircleProcess"/>
    <dgm:cxn modelId="{52B629ED-CECF-4D87-B7BD-40B3600E7214}" type="presParOf" srcId="{BFFD7005-173D-4719-A09F-678B33E3C8DC}" destId="{0C64BCF1-1F6C-4D47-ABF7-7C67BEA36512}" srcOrd="4" destOrd="0" presId="urn:microsoft.com/office/officeart/2011/layout/CircleProcess"/>
    <dgm:cxn modelId="{F06A59AB-FD53-4372-8642-EF831F8A9674}" type="presParOf" srcId="{0C64BCF1-1F6C-4D47-ABF7-7C67BEA36512}" destId="{B704D9B8-A257-4608-9DE7-92B745A6EC78}" srcOrd="0" destOrd="0" presId="urn:microsoft.com/office/officeart/2011/layout/CircleProcess"/>
    <dgm:cxn modelId="{B8DF2E92-4ECB-443F-8B3D-BA0000163C08}" type="presParOf" srcId="{BFFD7005-173D-4719-A09F-678B33E3C8DC}" destId="{969E6F04-981F-471D-B17A-FB2F3889C693}" srcOrd="5" destOrd="0" presId="urn:microsoft.com/office/officeart/2011/layout/CircleProcess"/>
    <dgm:cxn modelId="{38EA9C9D-328B-41A0-A358-902890795FF5}" type="presParOf" srcId="{BFFD7005-173D-4719-A09F-678B33E3C8DC}" destId="{C47B0399-DAA7-4894-AD20-B9464F6CFE45}" srcOrd="6" destOrd="0" presId="urn:microsoft.com/office/officeart/2011/layout/CircleProcess"/>
    <dgm:cxn modelId="{32663754-27EF-4AEE-A971-9DF13DA03779}" type="presParOf" srcId="{C47B0399-DAA7-4894-AD20-B9464F6CFE45}" destId="{84AF7B51-248C-444F-933F-C8BC976E24D7}" srcOrd="0" destOrd="0" presId="urn:microsoft.com/office/officeart/2011/layout/CircleProcess"/>
    <dgm:cxn modelId="{F04320FC-5703-4FB1-8D1E-52BD1112AB4B}" type="presParOf" srcId="{BFFD7005-173D-4719-A09F-678B33E3C8DC}" destId="{313F63D6-3542-4AFA-9BE3-1F73968D5AB1}" srcOrd="7" destOrd="0" presId="urn:microsoft.com/office/officeart/2011/layout/CircleProcess"/>
    <dgm:cxn modelId="{407097AB-FA39-4A29-B08D-7DBBD1FF86B5}" type="presParOf" srcId="{313F63D6-3542-4AFA-9BE3-1F73968D5AB1}" destId="{BB2AE000-6C88-411F-BC1E-3A883E6FC9BB}" srcOrd="0" destOrd="0" presId="urn:microsoft.com/office/officeart/2011/layout/CircleProcess"/>
    <dgm:cxn modelId="{0F9296FE-2F11-4C77-96E9-F639E588883F}" type="presParOf" srcId="{BFFD7005-173D-4719-A09F-678B33E3C8DC}" destId="{345DC08D-B1E2-49AA-9CEC-64E197DAF208}" srcOrd="8" destOrd="0" presId="urn:microsoft.com/office/officeart/2011/layout/CircleProcess"/>
    <dgm:cxn modelId="{CCEEFD14-B220-424C-B089-005E68A2E262}" type="presParOf" srcId="{BFFD7005-173D-4719-A09F-678B33E3C8DC}" destId="{B4E922B8-D632-49EF-BE8E-739A79914732}" srcOrd="9" destOrd="0" presId="urn:microsoft.com/office/officeart/2011/layout/CircleProcess"/>
    <dgm:cxn modelId="{04474C86-F8D3-4CEA-AE7F-2772A6B9621A}" type="presParOf" srcId="{B4E922B8-D632-49EF-BE8E-739A79914732}" destId="{F47031C0-489F-4A04-B028-3D62B9F84671}" srcOrd="0" destOrd="0" presId="urn:microsoft.com/office/officeart/2011/layout/CircleProcess"/>
    <dgm:cxn modelId="{237964DF-30B8-4E7A-A519-00A7BB84CABB}" type="presParOf" srcId="{BFFD7005-173D-4719-A09F-678B33E3C8DC}" destId="{30EDB01D-D80D-4F63-837C-35A091F8FD04}" srcOrd="10" destOrd="0" presId="urn:microsoft.com/office/officeart/2011/layout/CircleProcess"/>
    <dgm:cxn modelId="{165FF888-72AD-4FFD-B856-22FD591FE1A0}" type="presParOf" srcId="{30EDB01D-D80D-4F63-837C-35A091F8FD04}" destId="{E791F01B-FFC5-4BFE-966E-577111003312}" srcOrd="0" destOrd="0" presId="urn:microsoft.com/office/officeart/2011/layout/CircleProcess"/>
    <dgm:cxn modelId="{95B88B2D-53A7-4A9D-8DA3-5E5E39900922}" type="presParOf" srcId="{BFFD7005-173D-4719-A09F-678B33E3C8DC}" destId="{D4064ECC-717E-4715-9595-679129FEE795}" srcOrd="11" destOrd="0" presId="urn:microsoft.com/office/officeart/2011/layout/CircleProcess"/>
    <dgm:cxn modelId="{4674966C-8BDA-4793-9FA4-98563E244A7B}" type="presParOf" srcId="{BFFD7005-173D-4719-A09F-678B33E3C8DC}" destId="{FF801A62-8DCD-4E1E-A957-4568B40DD3A9}" srcOrd="12" destOrd="0" presId="urn:microsoft.com/office/officeart/2011/layout/CircleProcess"/>
    <dgm:cxn modelId="{4C5FB129-7826-4F4D-83A4-6735CFAD6A74}" type="presParOf" srcId="{FF801A62-8DCD-4E1E-A957-4568B40DD3A9}" destId="{3ED08C6A-B12B-4461-B56F-6C6075CAB592}" srcOrd="0" destOrd="0" presId="urn:microsoft.com/office/officeart/2011/layout/CircleProcess"/>
    <dgm:cxn modelId="{9B26F1F9-D757-4734-85C1-2AA564BC7C1C}" type="presParOf" srcId="{BFFD7005-173D-4719-A09F-678B33E3C8DC}" destId="{832BDA26-9911-4482-A6F4-9EA99EA7CEB0}" srcOrd="13" destOrd="0" presId="urn:microsoft.com/office/officeart/2011/layout/CircleProcess"/>
    <dgm:cxn modelId="{131A3C01-9118-43EC-B1FA-1B2B0199CA79}" type="presParOf" srcId="{832BDA26-9911-4482-A6F4-9EA99EA7CEB0}" destId="{AC2B163F-B70D-43E5-B870-C7B48AF03FCC}" srcOrd="0" destOrd="0" presId="urn:microsoft.com/office/officeart/2011/layout/CircleProcess"/>
    <dgm:cxn modelId="{7B30A991-4B5B-43EA-9D28-1CE55DC4AB97}" type="presParOf" srcId="{BFFD7005-173D-4719-A09F-678B33E3C8DC}" destId="{C940F7EB-83DE-4214-B283-D6CDC731267F}" srcOrd="14" destOrd="0" presId="urn:microsoft.com/office/officeart/2011/layout/CircleProcess"/>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4E67883-944B-4CE0-8364-99891D8AD476}"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DD6FBE5E-8843-43B7-B91E-7B79B226F9CC}">
      <dgm:prSet phldrT="[Text]" custT="1"/>
      <dgm:spPr>
        <a:solidFill>
          <a:srgbClr val="004785"/>
        </a:solidFill>
      </dgm:spPr>
      <dgm:t>
        <a:bodyPr/>
        <a:lstStyle/>
        <a:p>
          <a:r>
            <a:rPr lang="en-GB" sz="1100" b="1">
              <a:solidFill>
                <a:schemeClr val="bg1"/>
              </a:solidFill>
              <a:latin typeface="Arial" panose="020B0604020202020204" pitchFamily="34" charset="0"/>
              <a:cs typeface="Arial" panose="020B0604020202020204" pitchFamily="34" charset="0"/>
            </a:rPr>
            <a:t>Diagnostics</a:t>
          </a:r>
        </a:p>
      </dgm:t>
    </dgm:pt>
    <dgm:pt modelId="{36E423B6-5BC0-4FD7-BC96-9AA97468FC6A}" type="parTrans" cxnId="{5CF597CD-67D8-4FA8-B80F-B90E92715ADB}">
      <dgm:prSet/>
      <dgm:spPr/>
      <dgm:t>
        <a:bodyPr/>
        <a:lstStyle/>
        <a:p>
          <a:endParaRPr lang="en-GB" sz="1100">
            <a:latin typeface="Arial" panose="020B0604020202020204" pitchFamily="34" charset="0"/>
            <a:cs typeface="Arial" panose="020B0604020202020204" pitchFamily="34" charset="0"/>
          </a:endParaRPr>
        </a:p>
      </dgm:t>
    </dgm:pt>
    <dgm:pt modelId="{6639BEB5-CD1E-4A61-9E67-54311D916556}" type="sibTrans" cxnId="{5CF597CD-67D8-4FA8-B80F-B90E92715ADB}">
      <dgm:prSet/>
      <dgm:spPr/>
      <dgm:t>
        <a:bodyPr/>
        <a:lstStyle/>
        <a:p>
          <a:endParaRPr lang="en-GB" sz="1100">
            <a:latin typeface="Arial" panose="020B0604020202020204" pitchFamily="34" charset="0"/>
            <a:cs typeface="Arial" panose="020B0604020202020204" pitchFamily="34" charset="0"/>
          </a:endParaRPr>
        </a:p>
      </dgm:t>
    </dgm:pt>
    <dgm:pt modelId="{B1D199E1-3E7C-4BF1-A13D-CA27AA17B7C2}">
      <dgm:prSet phldrT="[Text]" custT="1"/>
      <dgm:spPr>
        <a:solidFill>
          <a:srgbClr val="C9E5FF"/>
        </a:solidFill>
      </dgm:spPr>
      <dgm:t>
        <a:bodyPr/>
        <a:lstStyle/>
        <a:p>
          <a:r>
            <a:rPr lang="en-GB" sz="1100">
              <a:solidFill>
                <a:sysClr val="windowText" lastClr="000000"/>
              </a:solidFill>
              <a:latin typeface="Arial" panose="020B0604020202020204" pitchFamily="34" charset="0"/>
              <a:cs typeface="Arial" panose="020B0604020202020204" pitchFamily="34" charset="0"/>
            </a:rPr>
            <a:t>Image Recognition</a:t>
          </a:r>
        </a:p>
      </dgm:t>
    </dgm:pt>
    <dgm:pt modelId="{A12F5CD7-5688-42ED-9C20-09A9EDC67DAD}" type="parTrans" cxnId="{50089621-40A5-40C6-80A2-C277F5069350}">
      <dgm:prSet/>
      <dgm:spPr/>
      <dgm:t>
        <a:bodyPr/>
        <a:lstStyle/>
        <a:p>
          <a:endParaRPr lang="en-GB" sz="1100">
            <a:latin typeface="Arial" panose="020B0604020202020204" pitchFamily="34" charset="0"/>
            <a:cs typeface="Arial" panose="020B0604020202020204" pitchFamily="34" charset="0"/>
          </a:endParaRPr>
        </a:p>
      </dgm:t>
    </dgm:pt>
    <dgm:pt modelId="{EA7B1431-E5BA-437F-A7FB-D632CC588D5D}" type="sibTrans" cxnId="{50089621-40A5-40C6-80A2-C277F5069350}">
      <dgm:prSet/>
      <dgm:spPr/>
      <dgm:t>
        <a:bodyPr/>
        <a:lstStyle/>
        <a:p>
          <a:endParaRPr lang="en-GB" sz="1100">
            <a:latin typeface="Arial" panose="020B0604020202020204" pitchFamily="34" charset="0"/>
            <a:cs typeface="Arial" panose="020B0604020202020204" pitchFamily="34" charset="0"/>
          </a:endParaRPr>
        </a:p>
      </dgm:t>
    </dgm:pt>
    <dgm:pt modelId="{97771060-E006-4C04-A22A-98C9473E0C49}">
      <dgm:prSet phldrT="[Text]" custT="1"/>
      <dgm:spPr>
        <a:solidFill>
          <a:srgbClr val="C9E5FF"/>
        </a:solidFill>
      </dgm:spPr>
      <dgm:t>
        <a:bodyPr/>
        <a:lstStyle/>
        <a:p>
          <a:r>
            <a:rPr lang="en-GB" sz="1100">
              <a:solidFill>
                <a:sysClr val="windowText" lastClr="000000"/>
              </a:solidFill>
              <a:latin typeface="Arial" panose="020B0604020202020204" pitchFamily="34" charset="0"/>
              <a:cs typeface="Arial" panose="020B0604020202020204" pitchFamily="34" charset="0"/>
            </a:rPr>
            <a:t>Risk Stratification </a:t>
          </a:r>
        </a:p>
      </dgm:t>
    </dgm:pt>
    <dgm:pt modelId="{209B6FE7-9387-45AE-B946-4BDF3206052B}" type="parTrans" cxnId="{68D4F3A2-42CF-4104-B724-4F0457D81520}">
      <dgm:prSet/>
      <dgm:spPr/>
      <dgm:t>
        <a:bodyPr/>
        <a:lstStyle/>
        <a:p>
          <a:endParaRPr lang="en-GB" sz="1100">
            <a:latin typeface="Arial" panose="020B0604020202020204" pitchFamily="34" charset="0"/>
            <a:cs typeface="Arial" panose="020B0604020202020204" pitchFamily="34" charset="0"/>
          </a:endParaRPr>
        </a:p>
      </dgm:t>
    </dgm:pt>
    <dgm:pt modelId="{1338FAAA-06B1-40D0-86D6-2F838E4DAE73}" type="sibTrans" cxnId="{68D4F3A2-42CF-4104-B724-4F0457D81520}">
      <dgm:prSet/>
      <dgm:spPr/>
      <dgm:t>
        <a:bodyPr/>
        <a:lstStyle/>
        <a:p>
          <a:endParaRPr lang="en-GB" sz="1100">
            <a:latin typeface="Arial" panose="020B0604020202020204" pitchFamily="34" charset="0"/>
            <a:cs typeface="Arial" panose="020B0604020202020204" pitchFamily="34" charset="0"/>
          </a:endParaRPr>
        </a:p>
      </dgm:t>
    </dgm:pt>
    <dgm:pt modelId="{84090935-698B-446E-A7B6-32ADDBD5EB92}">
      <dgm:prSet phldrT="[Text]" custT="1"/>
      <dgm:spPr>
        <a:solidFill>
          <a:srgbClr val="7030A0"/>
        </a:solidFill>
      </dgm:spPr>
      <dgm:t>
        <a:bodyPr/>
        <a:lstStyle/>
        <a:p>
          <a:r>
            <a:rPr lang="en-GB" sz="1100" b="1">
              <a:solidFill>
                <a:schemeClr val="bg1"/>
              </a:solidFill>
              <a:latin typeface="Arial" panose="020B0604020202020204" pitchFamily="34" charset="0"/>
              <a:cs typeface="Arial" panose="020B0604020202020204" pitchFamily="34" charset="0"/>
            </a:rPr>
            <a:t>Knowledge Generation</a:t>
          </a:r>
        </a:p>
      </dgm:t>
    </dgm:pt>
    <dgm:pt modelId="{1F2039D2-9CF4-4AC9-8189-77A456A83954}" type="parTrans" cxnId="{DC7C9A25-636B-47AF-B3F1-AF0068F6E43D}">
      <dgm:prSet/>
      <dgm:spPr/>
      <dgm:t>
        <a:bodyPr/>
        <a:lstStyle/>
        <a:p>
          <a:endParaRPr lang="en-GB" sz="1100">
            <a:latin typeface="Arial" panose="020B0604020202020204" pitchFamily="34" charset="0"/>
            <a:cs typeface="Arial" panose="020B0604020202020204" pitchFamily="34" charset="0"/>
          </a:endParaRPr>
        </a:p>
      </dgm:t>
    </dgm:pt>
    <dgm:pt modelId="{DCC08F9B-0FEA-4FDE-9E18-5BDB56034383}" type="sibTrans" cxnId="{DC7C9A25-636B-47AF-B3F1-AF0068F6E43D}">
      <dgm:prSet/>
      <dgm:spPr/>
      <dgm:t>
        <a:bodyPr/>
        <a:lstStyle/>
        <a:p>
          <a:endParaRPr lang="en-GB" sz="1100">
            <a:latin typeface="Arial" panose="020B0604020202020204" pitchFamily="34" charset="0"/>
            <a:cs typeface="Arial" panose="020B0604020202020204" pitchFamily="34" charset="0"/>
          </a:endParaRPr>
        </a:p>
      </dgm:t>
    </dgm:pt>
    <dgm:pt modelId="{02E25E8D-F87F-4EA3-80A0-E90AD18E2C64}">
      <dgm:prSet phldrT="[Text]" custT="1"/>
      <dgm:spPr>
        <a:solidFill>
          <a:srgbClr val="E4D2F2"/>
        </a:solidFill>
      </dgm:spPr>
      <dgm:t>
        <a:bodyPr/>
        <a:lstStyle/>
        <a:p>
          <a:r>
            <a:rPr lang="en-GB" sz="1100">
              <a:solidFill>
                <a:sysClr val="windowText" lastClr="000000"/>
              </a:solidFill>
              <a:latin typeface="Arial" panose="020B0604020202020204" pitchFamily="34" charset="0"/>
              <a:cs typeface="Arial" panose="020B0604020202020204" pitchFamily="34" charset="0"/>
            </a:rPr>
            <a:t>Drug Discovery</a:t>
          </a:r>
        </a:p>
      </dgm:t>
    </dgm:pt>
    <dgm:pt modelId="{40DB37EB-CDC9-41CF-984A-7E50BBB0D178}" type="parTrans" cxnId="{048B5ECC-096C-47D8-8246-95E2E08621A7}">
      <dgm:prSet/>
      <dgm:spPr/>
      <dgm:t>
        <a:bodyPr/>
        <a:lstStyle/>
        <a:p>
          <a:endParaRPr lang="en-GB" sz="1100">
            <a:latin typeface="Arial" panose="020B0604020202020204" pitchFamily="34" charset="0"/>
            <a:cs typeface="Arial" panose="020B0604020202020204" pitchFamily="34" charset="0"/>
          </a:endParaRPr>
        </a:p>
      </dgm:t>
    </dgm:pt>
    <dgm:pt modelId="{27B26C9F-355B-42C5-A60E-C62C56DD3F22}" type="sibTrans" cxnId="{048B5ECC-096C-47D8-8246-95E2E08621A7}">
      <dgm:prSet/>
      <dgm:spPr/>
      <dgm:t>
        <a:bodyPr/>
        <a:lstStyle/>
        <a:p>
          <a:endParaRPr lang="en-GB" sz="1100">
            <a:latin typeface="Arial" panose="020B0604020202020204" pitchFamily="34" charset="0"/>
            <a:cs typeface="Arial" panose="020B0604020202020204" pitchFamily="34" charset="0"/>
          </a:endParaRPr>
        </a:p>
      </dgm:t>
    </dgm:pt>
    <dgm:pt modelId="{04AAE651-A511-4234-991F-53FF7391EFFD}">
      <dgm:prSet phldrT="[Text]" custT="1"/>
      <dgm:spPr>
        <a:solidFill>
          <a:srgbClr val="E4D2F2"/>
        </a:solidFill>
      </dgm:spPr>
      <dgm:t>
        <a:bodyPr/>
        <a:lstStyle/>
        <a:p>
          <a:r>
            <a:rPr lang="en-GB" sz="1100">
              <a:solidFill>
                <a:sysClr val="windowText" lastClr="000000"/>
              </a:solidFill>
              <a:latin typeface="Arial" panose="020B0604020202020204" pitchFamily="34" charset="0"/>
              <a:cs typeface="Arial" panose="020B0604020202020204" pitchFamily="34" charset="0"/>
            </a:rPr>
            <a:t>Pattern Recognition</a:t>
          </a:r>
        </a:p>
      </dgm:t>
    </dgm:pt>
    <dgm:pt modelId="{F33A111A-5468-4826-82ED-E5E0BB25D33B}" type="parTrans" cxnId="{D982BFF0-CF9A-4D84-B40A-2641D18617B9}">
      <dgm:prSet/>
      <dgm:spPr/>
      <dgm:t>
        <a:bodyPr/>
        <a:lstStyle/>
        <a:p>
          <a:endParaRPr lang="en-GB" sz="1100">
            <a:latin typeface="Arial" panose="020B0604020202020204" pitchFamily="34" charset="0"/>
            <a:cs typeface="Arial" panose="020B0604020202020204" pitchFamily="34" charset="0"/>
          </a:endParaRPr>
        </a:p>
      </dgm:t>
    </dgm:pt>
    <dgm:pt modelId="{F02BD370-B847-480E-A3BB-270C0E7F4AC8}" type="sibTrans" cxnId="{D982BFF0-CF9A-4D84-B40A-2641D18617B9}">
      <dgm:prSet/>
      <dgm:spPr/>
      <dgm:t>
        <a:bodyPr/>
        <a:lstStyle/>
        <a:p>
          <a:endParaRPr lang="en-GB" sz="1100">
            <a:latin typeface="Arial" panose="020B0604020202020204" pitchFamily="34" charset="0"/>
            <a:cs typeface="Arial" panose="020B0604020202020204" pitchFamily="34" charset="0"/>
          </a:endParaRPr>
        </a:p>
      </dgm:t>
    </dgm:pt>
    <dgm:pt modelId="{0C7C427E-28FC-4AFE-819E-409023B35153}">
      <dgm:prSet phldrT="[Text]" custT="1"/>
      <dgm:spPr>
        <a:solidFill>
          <a:schemeClr val="accent2"/>
        </a:solidFill>
      </dgm:spPr>
      <dgm:t>
        <a:bodyPr/>
        <a:lstStyle/>
        <a:p>
          <a:r>
            <a:rPr lang="en-GB" sz="1100" b="1">
              <a:solidFill>
                <a:schemeClr val="bg1"/>
              </a:solidFill>
              <a:latin typeface="Arial" panose="020B0604020202020204" pitchFamily="34" charset="0"/>
              <a:cs typeface="Arial" panose="020B0604020202020204" pitchFamily="34" charset="0"/>
            </a:rPr>
            <a:t>Public Health</a:t>
          </a:r>
        </a:p>
      </dgm:t>
    </dgm:pt>
    <dgm:pt modelId="{36D16135-6338-4230-8E65-F1C8D4FC388D}" type="parTrans" cxnId="{5F00421D-BDFB-4141-9BC6-C7F8F45D25B8}">
      <dgm:prSet/>
      <dgm:spPr/>
      <dgm:t>
        <a:bodyPr/>
        <a:lstStyle/>
        <a:p>
          <a:endParaRPr lang="en-GB" sz="1100">
            <a:latin typeface="Arial" panose="020B0604020202020204" pitchFamily="34" charset="0"/>
            <a:cs typeface="Arial" panose="020B0604020202020204" pitchFamily="34" charset="0"/>
          </a:endParaRPr>
        </a:p>
      </dgm:t>
    </dgm:pt>
    <dgm:pt modelId="{8FE0103E-5FFA-4719-8891-43312C3FE006}" type="sibTrans" cxnId="{5F00421D-BDFB-4141-9BC6-C7F8F45D25B8}">
      <dgm:prSet/>
      <dgm:spPr/>
      <dgm:t>
        <a:bodyPr/>
        <a:lstStyle/>
        <a:p>
          <a:endParaRPr lang="en-GB" sz="1100">
            <a:latin typeface="Arial" panose="020B0604020202020204" pitchFamily="34" charset="0"/>
            <a:cs typeface="Arial" panose="020B0604020202020204" pitchFamily="34" charset="0"/>
          </a:endParaRPr>
        </a:p>
      </dgm:t>
    </dgm:pt>
    <dgm:pt modelId="{E4DAC21A-0665-4E73-BEBA-8C04B5FEF98D}">
      <dgm:prSet phldrT="[Text]" custT="1"/>
      <dgm:spPr>
        <a:solidFill>
          <a:srgbClr val="E9F5DB"/>
        </a:solidFill>
      </dgm:spPr>
      <dgm:t>
        <a:bodyPr/>
        <a:lstStyle/>
        <a:p>
          <a:r>
            <a:rPr lang="en-GB" sz="1100">
              <a:solidFill>
                <a:sysClr val="windowText" lastClr="000000"/>
              </a:solidFill>
              <a:latin typeface="Arial" panose="020B0604020202020204" pitchFamily="34" charset="0"/>
              <a:cs typeface="Arial" panose="020B0604020202020204" pitchFamily="34" charset="0"/>
            </a:rPr>
            <a:t>Optimisation of care pathways</a:t>
          </a:r>
        </a:p>
      </dgm:t>
    </dgm:pt>
    <dgm:pt modelId="{F2D5AD5E-F124-4944-886F-977A2C2CD2C0}" type="parTrans" cxnId="{CF702C3C-F44C-4A5E-976A-7A396BC8214D}">
      <dgm:prSet/>
      <dgm:spPr/>
      <dgm:t>
        <a:bodyPr/>
        <a:lstStyle/>
        <a:p>
          <a:endParaRPr lang="en-GB" sz="1100">
            <a:latin typeface="Arial" panose="020B0604020202020204" pitchFamily="34" charset="0"/>
            <a:cs typeface="Arial" panose="020B0604020202020204" pitchFamily="34" charset="0"/>
          </a:endParaRPr>
        </a:p>
      </dgm:t>
    </dgm:pt>
    <dgm:pt modelId="{FF3208A0-3473-48AB-919B-D52ABC777572}" type="sibTrans" cxnId="{CF702C3C-F44C-4A5E-976A-7A396BC8214D}">
      <dgm:prSet/>
      <dgm:spPr/>
      <dgm:t>
        <a:bodyPr/>
        <a:lstStyle/>
        <a:p>
          <a:endParaRPr lang="en-GB" sz="1100">
            <a:latin typeface="Arial" panose="020B0604020202020204" pitchFamily="34" charset="0"/>
            <a:cs typeface="Arial" panose="020B0604020202020204" pitchFamily="34" charset="0"/>
          </a:endParaRPr>
        </a:p>
      </dgm:t>
    </dgm:pt>
    <dgm:pt modelId="{88AEDC82-220C-4B4E-A189-8E22BA0C774C}">
      <dgm:prSet phldrT="[Text]" custT="1"/>
      <dgm:spPr>
        <a:solidFill>
          <a:srgbClr val="E9F5DB"/>
        </a:solidFill>
      </dgm:spPr>
      <dgm:t>
        <a:bodyPr/>
        <a:lstStyle/>
        <a:p>
          <a:r>
            <a:rPr lang="en-GB" sz="1100">
              <a:solidFill>
                <a:sysClr val="windowText" lastClr="000000"/>
              </a:solidFill>
              <a:latin typeface="Arial" panose="020B0604020202020204" pitchFamily="34" charset="0"/>
              <a:cs typeface="Arial" panose="020B0604020202020204" pitchFamily="34" charset="0"/>
            </a:rPr>
            <a:t>Prediction of Do Not Attends </a:t>
          </a:r>
        </a:p>
      </dgm:t>
    </dgm:pt>
    <dgm:pt modelId="{F03F43EB-1751-47E4-8BFD-BAD08B568D65}" type="parTrans" cxnId="{F78B653C-DB28-4151-A4B8-73E0AD381E1A}">
      <dgm:prSet/>
      <dgm:spPr/>
      <dgm:t>
        <a:bodyPr/>
        <a:lstStyle/>
        <a:p>
          <a:endParaRPr lang="en-GB" sz="1100">
            <a:latin typeface="Arial" panose="020B0604020202020204" pitchFamily="34" charset="0"/>
            <a:cs typeface="Arial" panose="020B0604020202020204" pitchFamily="34" charset="0"/>
          </a:endParaRPr>
        </a:p>
      </dgm:t>
    </dgm:pt>
    <dgm:pt modelId="{0A25B158-30C2-4801-8357-D370C8828F9D}" type="sibTrans" cxnId="{F78B653C-DB28-4151-A4B8-73E0AD381E1A}">
      <dgm:prSet/>
      <dgm:spPr/>
      <dgm:t>
        <a:bodyPr/>
        <a:lstStyle/>
        <a:p>
          <a:endParaRPr lang="en-GB" sz="1100">
            <a:latin typeface="Arial" panose="020B0604020202020204" pitchFamily="34" charset="0"/>
            <a:cs typeface="Arial" panose="020B0604020202020204" pitchFamily="34" charset="0"/>
          </a:endParaRPr>
        </a:p>
      </dgm:t>
    </dgm:pt>
    <dgm:pt modelId="{BDB676DC-A581-4D3B-813B-AFFF3A34C323}">
      <dgm:prSet phldrT="[Text]" custT="1"/>
      <dgm:spPr>
        <a:solidFill>
          <a:srgbClr val="C9E5FF"/>
        </a:solidFill>
      </dgm:spPr>
      <dgm:t>
        <a:bodyPr/>
        <a:lstStyle/>
        <a:p>
          <a:r>
            <a:rPr lang="en-GB" sz="1100">
              <a:solidFill>
                <a:sysClr val="windowText" lastClr="000000"/>
              </a:solidFill>
              <a:latin typeface="Arial" panose="020B0604020202020204" pitchFamily="34" charset="0"/>
              <a:cs typeface="Arial" panose="020B0604020202020204" pitchFamily="34" charset="0"/>
            </a:rPr>
            <a:t>Decision Support </a:t>
          </a:r>
        </a:p>
      </dgm:t>
    </dgm:pt>
    <dgm:pt modelId="{97E7483D-F180-49A6-A867-E845B41B6113}" type="parTrans" cxnId="{5A4A8E19-1448-4505-9DB0-69C112DA5766}">
      <dgm:prSet/>
      <dgm:spPr/>
      <dgm:t>
        <a:bodyPr/>
        <a:lstStyle/>
        <a:p>
          <a:endParaRPr lang="en-GB" sz="1100"/>
        </a:p>
      </dgm:t>
    </dgm:pt>
    <dgm:pt modelId="{FA4BE156-36A1-4E1E-BB33-ABF6D692B4EC}" type="sibTrans" cxnId="{5A4A8E19-1448-4505-9DB0-69C112DA5766}">
      <dgm:prSet/>
      <dgm:spPr/>
      <dgm:t>
        <a:bodyPr/>
        <a:lstStyle/>
        <a:p>
          <a:endParaRPr lang="en-GB" sz="1100"/>
        </a:p>
      </dgm:t>
    </dgm:pt>
    <dgm:pt modelId="{095D1DF0-F9D2-4BA9-B353-C96F54B76374}">
      <dgm:prSet phldrT="[Text]" custT="1"/>
      <dgm:spPr>
        <a:solidFill>
          <a:srgbClr val="E4D2F2"/>
        </a:solidFill>
      </dgm:spPr>
      <dgm:t>
        <a:bodyPr/>
        <a:lstStyle/>
        <a:p>
          <a:r>
            <a:rPr lang="en-GB" sz="1100">
              <a:solidFill>
                <a:sysClr val="windowText" lastClr="000000"/>
              </a:solidFill>
              <a:latin typeface="Arial" panose="020B0604020202020204" pitchFamily="34" charset="0"/>
              <a:cs typeface="Arial" panose="020B0604020202020204" pitchFamily="34" charset="0"/>
            </a:rPr>
            <a:t>Greater knowledge of rare diseases</a:t>
          </a:r>
        </a:p>
      </dgm:t>
    </dgm:pt>
    <dgm:pt modelId="{1A48CBB2-935A-47F1-BC68-F554C3B1DB7F}" type="parTrans" cxnId="{5455E5A2-30BE-4A5D-BE78-35D5858FCCEF}">
      <dgm:prSet/>
      <dgm:spPr/>
      <dgm:t>
        <a:bodyPr/>
        <a:lstStyle/>
        <a:p>
          <a:endParaRPr lang="en-GB" sz="1100"/>
        </a:p>
      </dgm:t>
    </dgm:pt>
    <dgm:pt modelId="{D579D464-2763-43F7-94E5-E1340AE67E4C}" type="sibTrans" cxnId="{5455E5A2-30BE-4A5D-BE78-35D5858FCCEF}">
      <dgm:prSet/>
      <dgm:spPr/>
      <dgm:t>
        <a:bodyPr/>
        <a:lstStyle/>
        <a:p>
          <a:endParaRPr lang="en-GB" sz="1100"/>
        </a:p>
      </dgm:t>
    </dgm:pt>
    <dgm:pt modelId="{D59CC08A-344C-4FCA-BAF2-0EBD3074950A}">
      <dgm:prSet phldrT="[Text]" custT="1"/>
      <dgm:spPr>
        <a:solidFill>
          <a:srgbClr val="E4D2F2"/>
        </a:solidFill>
      </dgm:spPr>
      <dgm:t>
        <a:bodyPr/>
        <a:lstStyle/>
        <a:p>
          <a:r>
            <a:rPr lang="en-GB" sz="1100">
              <a:solidFill>
                <a:sysClr val="windowText" lastClr="000000"/>
              </a:solidFill>
              <a:latin typeface="Arial" panose="020B0604020202020204" pitchFamily="34" charset="0"/>
              <a:cs typeface="Arial" panose="020B0604020202020204" pitchFamily="34" charset="0"/>
            </a:rPr>
            <a:t>Greater understanding of casuality </a:t>
          </a:r>
        </a:p>
      </dgm:t>
    </dgm:pt>
    <dgm:pt modelId="{812B6F4A-1F84-4F8C-BAF1-2619B395E502}" type="parTrans" cxnId="{E2E566DE-9A23-46FA-8D09-C9F57636417A}">
      <dgm:prSet/>
      <dgm:spPr/>
      <dgm:t>
        <a:bodyPr/>
        <a:lstStyle/>
        <a:p>
          <a:endParaRPr lang="en-GB" sz="1100"/>
        </a:p>
      </dgm:t>
    </dgm:pt>
    <dgm:pt modelId="{957D5A3D-8EA9-4AA5-AF9C-81846A216E95}" type="sibTrans" cxnId="{E2E566DE-9A23-46FA-8D09-C9F57636417A}">
      <dgm:prSet/>
      <dgm:spPr/>
      <dgm:t>
        <a:bodyPr/>
        <a:lstStyle/>
        <a:p>
          <a:endParaRPr lang="en-GB" sz="1100"/>
        </a:p>
      </dgm:t>
    </dgm:pt>
    <dgm:pt modelId="{4695027F-396B-4597-9D56-63583A92BDAC}">
      <dgm:prSet phldrT="[Text]" custT="1"/>
      <dgm:spPr>
        <a:solidFill>
          <a:srgbClr val="92D050"/>
        </a:solidFill>
      </dgm:spPr>
      <dgm:t>
        <a:bodyPr/>
        <a:lstStyle/>
        <a:p>
          <a:r>
            <a:rPr lang="en-GB" sz="1100" b="1">
              <a:solidFill>
                <a:schemeClr val="bg1"/>
              </a:solidFill>
              <a:latin typeface="Arial" panose="020B0604020202020204" pitchFamily="34" charset="0"/>
              <a:cs typeface="Arial" panose="020B0604020202020204" pitchFamily="34" charset="0"/>
            </a:rPr>
            <a:t>System Efficiency </a:t>
          </a:r>
        </a:p>
      </dgm:t>
    </dgm:pt>
    <dgm:pt modelId="{67E73D65-7F4F-49BE-B17D-76D789F42C43}" type="parTrans" cxnId="{94C0A080-1CDF-466F-9970-C171C6C7E6A5}">
      <dgm:prSet/>
      <dgm:spPr/>
      <dgm:t>
        <a:bodyPr/>
        <a:lstStyle/>
        <a:p>
          <a:endParaRPr lang="en-GB" sz="1100"/>
        </a:p>
      </dgm:t>
    </dgm:pt>
    <dgm:pt modelId="{E7439A17-7649-4C20-977A-4375408EFC69}" type="sibTrans" cxnId="{94C0A080-1CDF-466F-9970-C171C6C7E6A5}">
      <dgm:prSet/>
      <dgm:spPr/>
      <dgm:t>
        <a:bodyPr/>
        <a:lstStyle/>
        <a:p>
          <a:endParaRPr lang="en-GB" sz="1100"/>
        </a:p>
      </dgm:t>
    </dgm:pt>
    <dgm:pt modelId="{E7E5B210-0D79-4537-B3E0-7AE637B4539A}">
      <dgm:prSet phldrT="[Text]" custT="1"/>
      <dgm:spPr>
        <a:solidFill>
          <a:srgbClr val="FBE2D1"/>
        </a:solidFill>
      </dgm:spPr>
      <dgm:t>
        <a:bodyPr/>
        <a:lstStyle/>
        <a:p>
          <a:r>
            <a:rPr lang="en-GB" sz="1100">
              <a:solidFill>
                <a:sysClr val="windowText" lastClr="000000"/>
              </a:solidFill>
              <a:latin typeface="Arial" panose="020B0604020202020204" pitchFamily="34" charset="0"/>
              <a:cs typeface="Arial" panose="020B0604020202020204" pitchFamily="34" charset="0"/>
            </a:rPr>
            <a:t>Digital epidemiology</a:t>
          </a:r>
        </a:p>
      </dgm:t>
    </dgm:pt>
    <dgm:pt modelId="{7CF7590A-DE95-4A1C-A068-6C4AC4BD33A8}" type="parTrans" cxnId="{13B6D088-F7A1-4C7B-85EC-05F9AD706DE1}">
      <dgm:prSet/>
      <dgm:spPr/>
      <dgm:t>
        <a:bodyPr/>
        <a:lstStyle/>
        <a:p>
          <a:endParaRPr lang="en-GB" sz="1100"/>
        </a:p>
      </dgm:t>
    </dgm:pt>
    <dgm:pt modelId="{6D037313-1C3A-456A-8137-81D1B82A5266}" type="sibTrans" cxnId="{13B6D088-F7A1-4C7B-85EC-05F9AD706DE1}">
      <dgm:prSet/>
      <dgm:spPr/>
      <dgm:t>
        <a:bodyPr/>
        <a:lstStyle/>
        <a:p>
          <a:endParaRPr lang="en-GB" sz="1100"/>
        </a:p>
      </dgm:t>
    </dgm:pt>
    <dgm:pt modelId="{A9D0EC33-D96A-4C07-AD12-7A11B5891206}">
      <dgm:prSet phldrT="[Text]" custT="1"/>
      <dgm:spPr>
        <a:solidFill>
          <a:srgbClr val="FBE2D1"/>
        </a:solidFill>
      </dgm:spPr>
      <dgm:t>
        <a:bodyPr/>
        <a:lstStyle/>
        <a:p>
          <a:r>
            <a:rPr lang="en-GB" sz="1100">
              <a:solidFill>
                <a:sysClr val="windowText" lastClr="000000"/>
              </a:solidFill>
              <a:latin typeface="Arial" panose="020B0604020202020204" pitchFamily="34" charset="0"/>
              <a:cs typeface="Arial" panose="020B0604020202020204" pitchFamily="34" charset="0"/>
            </a:rPr>
            <a:t>National Screening Programmes </a:t>
          </a:r>
        </a:p>
      </dgm:t>
    </dgm:pt>
    <dgm:pt modelId="{D3BDF8DF-42A6-4957-949B-4FF4C95F1B16}" type="parTrans" cxnId="{BE30127F-C4C6-42F1-BC9C-08B9B395401C}">
      <dgm:prSet/>
      <dgm:spPr/>
      <dgm:t>
        <a:bodyPr/>
        <a:lstStyle/>
        <a:p>
          <a:endParaRPr lang="en-GB" sz="1100"/>
        </a:p>
      </dgm:t>
    </dgm:pt>
    <dgm:pt modelId="{A3A711EF-9DE5-452A-B72F-FA70827A50FE}" type="sibTrans" cxnId="{BE30127F-C4C6-42F1-BC9C-08B9B395401C}">
      <dgm:prSet/>
      <dgm:spPr/>
      <dgm:t>
        <a:bodyPr/>
        <a:lstStyle/>
        <a:p>
          <a:endParaRPr lang="en-GB" sz="1100"/>
        </a:p>
      </dgm:t>
    </dgm:pt>
    <dgm:pt modelId="{4D2658F3-6279-48B9-A842-DF085DA7C31C}">
      <dgm:prSet phldrT="[Text]" custT="1"/>
      <dgm:spPr>
        <a:solidFill>
          <a:srgbClr val="E9F5DB"/>
        </a:solidFill>
      </dgm:spPr>
      <dgm:t>
        <a:bodyPr/>
        <a:lstStyle/>
        <a:p>
          <a:r>
            <a:rPr lang="en-GB" sz="1100">
              <a:solidFill>
                <a:sysClr val="windowText" lastClr="000000"/>
              </a:solidFill>
              <a:latin typeface="Arial" panose="020B0604020202020204" pitchFamily="34" charset="0"/>
              <a:cs typeface="Arial" panose="020B0604020202020204" pitchFamily="34" charset="0"/>
            </a:rPr>
            <a:t>Identification of staffing requirements</a:t>
          </a:r>
        </a:p>
      </dgm:t>
    </dgm:pt>
    <dgm:pt modelId="{BC179DD4-4F9C-4F9D-8C71-FF65555D765F}" type="parTrans" cxnId="{A522074E-F127-4D55-8353-FB5CBEBBC2D2}">
      <dgm:prSet/>
      <dgm:spPr/>
      <dgm:t>
        <a:bodyPr/>
        <a:lstStyle/>
        <a:p>
          <a:endParaRPr lang="en-GB" sz="1100"/>
        </a:p>
      </dgm:t>
    </dgm:pt>
    <dgm:pt modelId="{75FA5AB7-47CF-4254-9399-2C210AB7EA3C}" type="sibTrans" cxnId="{A522074E-F127-4D55-8353-FB5CBEBBC2D2}">
      <dgm:prSet/>
      <dgm:spPr/>
      <dgm:t>
        <a:bodyPr/>
        <a:lstStyle/>
        <a:p>
          <a:endParaRPr lang="en-GB" sz="1100"/>
        </a:p>
      </dgm:t>
    </dgm:pt>
    <dgm:pt modelId="{40FC487E-76EF-476D-9ACC-FE9EF584CFD7}">
      <dgm:prSet phldrT="[Text]" custT="1"/>
      <dgm:spPr>
        <a:solidFill>
          <a:srgbClr val="00FFFF"/>
        </a:solidFill>
      </dgm:spPr>
      <dgm:t>
        <a:bodyPr/>
        <a:lstStyle/>
        <a:p>
          <a:r>
            <a:rPr lang="en-GB" sz="1100" b="1">
              <a:solidFill>
                <a:schemeClr val="bg1"/>
              </a:solidFill>
              <a:latin typeface="Arial" panose="020B0604020202020204" pitchFamily="34" charset="0"/>
              <a:cs typeface="Arial" panose="020B0604020202020204" pitchFamily="34" charset="0"/>
            </a:rPr>
            <a:t>P4 Medicine</a:t>
          </a:r>
        </a:p>
      </dgm:t>
    </dgm:pt>
    <dgm:pt modelId="{A21BEA71-17F4-47E2-AD02-F0C85CA26D61}" type="parTrans" cxnId="{13FCF375-B394-413F-92ED-BAD075544690}">
      <dgm:prSet/>
      <dgm:spPr/>
      <dgm:t>
        <a:bodyPr/>
        <a:lstStyle/>
        <a:p>
          <a:endParaRPr lang="en-GB" sz="1100"/>
        </a:p>
      </dgm:t>
    </dgm:pt>
    <dgm:pt modelId="{559033F1-9A08-4F59-B503-E656BEE63DF4}" type="sibTrans" cxnId="{13FCF375-B394-413F-92ED-BAD075544690}">
      <dgm:prSet/>
      <dgm:spPr/>
      <dgm:t>
        <a:bodyPr/>
        <a:lstStyle/>
        <a:p>
          <a:endParaRPr lang="en-GB" sz="1100"/>
        </a:p>
      </dgm:t>
    </dgm:pt>
    <dgm:pt modelId="{C90EF2FD-8424-4973-B2E9-B20C803B9D55}">
      <dgm:prSet phldrT="[Text]" custT="1"/>
      <dgm:spPr>
        <a:solidFill>
          <a:srgbClr val="C9FFFF"/>
        </a:solidFill>
      </dgm:spPr>
      <dgm:t>
        <a:bodyPr/>
        <a:lstStyle/>
        <a:p>
          <a:r>
            <a:rPr lang="en-GB" sz="1100">
              <a:solidFill>
                <a:sysClr val="windowText" lastClr="000000"/>
              </a:solidFill>
              <a:latin typeface="Arial" panose="020B0604020202020204" pitchFamily="34" charset="0"/>
              <a:cs typeface="Arial" panose="020B0604020202020204" pitchFamily="34" charset="0"/>
            </a:rPr>
            <a:t>Prediction of deterioration</a:t>
          </a:r>
        </a:p>
      </dgm:t>
    </dgm:pt>
    <dgm:pt modelId="{F33D3407-0D40-4487-83C6-95D642FB6D0D}" type="parTrans" cxnId="{3144DDBC-0E2A-48C6-8F2E-A0FC02707ADE}">
      <dgm:prSet/>
      <dgm:spPr/>
      <dgm:t>
        <a:bodyPr/>
        <a:lstStyle/>
        <a:p>
          <a:endParaRPr lang="en-GB" sz="1100"/>
        </a:p>
      </dgm:t>
    </dgm:pt>
    <dgm:pt modelId="{BCAC4B1B-533F-43BD-A9F5-06ECB31A29B7}" type="sibTrans" cxnId="{3144DDBC-0E2A-48C6-8F2E-A0FC02707ADE}">
      <dgm:prSet/>
      <dgm:spPr/>
      <dgm:t>
        <a:bodyPr/>
        <a:lstStyle/>
        <a:p>
          <a:endParaRPr lang="en-GB" sz="1100"/>
        </a:p>
      </dgm:t>
    </dgm:pt>
    <dgm:pt modelId="{C5CEF0E4-AB1E-4465-B3E8-D30A64B24C73}">
      <dgm:prSet phldrT="[Text]" custT="1"/>
      <dgm:spPr>
        <a:solidFill>
          <a:srgbClr val="C9FFFF"/>
        </a:solidFill>
      </dgm:spPr>
      <dgm:t>
        <a:bodyPr/>
        <a:lstStyle/>
        <a:p>
          <a:r>
            <a:rPr lang="en-GB" sz="1100">
              <a:solidFill>
                <a:sysClr val="windowText" lastClr="000000"/>
              </a:solidFill>
              <a:latin typeface="Arial" panose="020B0604020202020204" pitchFamily="34" charset="0"/>
              <a:cs typeface="Arial" panose="020B0604020202020204" pitchFamily="34" charset="0"/>
            </a:rPr>
            <a:t>Personalised Treatments</a:t>
          </a:r>
        </a:p>
      </dgm:t>
    </dgm:pt>
    <dgm:pt modelId="{D17E7A94-040B-4F65-8DC8-2B4BCD100C45}" type="parTrans" cxnId="{E3B7C15B-4A76-475B-AE1C-4E047C7651C7}">
      <dgm:prSet/>
      <dgm:spPr/>
      <dgm:t>
        <a:bodyPr/>
        <a:lstStyle/>
        <a:p>
          <a:endParaRPr lang="en-GB" sz="1100"/>
        </a:p>
      </dgm:t>
    </dgm:pt>
    <dgm:pt modelId="{77136B11-8F51-449D-8B3A-5500625CC839}" type="sibTrans" cxnId="{E3B7C15B-4A76-475B-AE1C-4E047C7651C7}">
      <dgm:prSet/>
      <dgm:spPr/>
      <dgm:t>
        <a:bodyPr/>
        <a:lstStyle/>
        <a:p>
          <a:endParaRPr lang="en-GB" sz="1100"/>
        </a:p>
      </dgm:t>
    </dgm:pt>
    <dgm:pt modelId="{CD6A373A-5A0C-49D1-A496-849AD365D2C2}">
      <dgm:prSet phldrT="[Text]" custT="1"/>
      <dgm:spPr>
        <a:solidFill>
          <a:srgbClr val="C9FFFF"/>
        </a:solidFill>
      </dgm:spPr>
      <dgm:t>
        <a:bodyPr/>
        <a:lstStyle/>
        <a:p>
          <a:r>
            <a:rPr lang="en-GB" sz="1100">
              <a:solidFill>
                <a:sysClr val="windowText" lastClr="000000"/>
              </a:solidFill>
              <a:latin typeface="Arial" panose="020B0604020202020204" pitchFamily="34" charset="0"/>
              <a:cs typeface="Arial" panose="020B0604020202020204" pitchFamily="34" charset="0"/>
            </a:rPr>
            <a:t>Preventative advice</a:t>
          </a:r>
        </a:p>
      </dgm:t>
    </dgm:pt>
    <dgm:pt modelId="{4DB258B3-71AD-40C2-BAB8-BF4718DDB981}" type="parTrans" cxnId="{8CC174BD-A0BE-4697-945F-0819A4B4F337}">
      <dgm:prSet/>
      <dgm:spPr/>
      <dgm:t>
        <a:bodyPr/>
        <a:lstStyle/>
        <a:p>
          <a:endParaRPr lang="en-GB" sz="1100"/>
        </a:p>
      </dgm:t>
    </dgm:pt>
    <dgm:pt modelId="{C5A3EBA1-E7FF-4D99-B31C-C0C281B04EDD}" type="sibTrans" cxnId="{8CC174BD-A0BE-4697-945F-0819A4B4F337}">
      <dgm:prSet/>
      <dgm:spPr/>
      <dgm:t>
        <a:bodyPr/>
        <a:lstStyle/>
        <a:p>
          <a:endParaRPr lang="en-GB" sz="1100"/>
        </a:p>
      </dgm:t>
    </dgm:pt>
    <dgm:pt modelId="{CD7BFB4D-A927-42AA-8C77-F335BB38BF2D}" type="pres">
      <dgm:prSet presAssocID="{D4E67883-944B-4CE0-8364-99891D8AD476}" presName="theList" presStyleCnt="0">
        <dgm:presLayoutVars>
          <dgm:dir/>
          <dgm:animLvl val="lvl"/>
          <dgm:resizeHandles val="exact"/>
        </dgm:presLayoutVars>
      </dgm:prSet>
      <dgm:spPr/>
    </dgm:pt>
    <dgm:pt modelId="{77FCC790-1A10-442C-81B6-BF81C9884DBB}" type="pres">
      <dgm:prSet presAssocID="{DD6FBE5E-8843-43B7-B91E-7B79B226F9CC}" presName="compNode" presStyleCnt="0"/>
      <dgm:spPr/>
    </dgm:pt>
    <dgm:pt modelId="{B0B699AD-5B6E-410E-9A52-9DFE181F6432}" type="pres">
      <dgm:prSet presAssocID="{DD6FBE5E-8843-43B7-B91E-7B79B226F9CC}" presName="aNode" presStyleLbl="bgShp" presStyleIdx="0" presStyleCnt="5"/>
      <dgm:spPr/>
    </dgm:pt>
    <dgm:pt modelId="{8B279B4D-71E8-4AA1-9EEE-0ADF8182B67F}" type="pres">
      <dgm:prSet presAssocID="{DD6FBE5E-8843-43B7-B91E-7B79B226F9CC}" presName="textNode" presStyleLbl="bgShp" presStyleIdx="0" presStyleCnt="5"/>
      <dgm:spPr/>
    </dgm:pt>
    <dgm:pt modelId="{24357D56-4B7A-4F9C-A462-303B9E2BEAA2}" type="pres">
      <dgm:prSet presAssocID="{DD6FBE5E-8843-43B7-B91E-7B79B226F9CC}" presName="compChildNode" presStyleCnt="0"/>
      <dgm:spPr/>
    </dgm:pt>
    <dgm:pt modelId="{CDB818E3-6B49-465E-A2F5-8EC2CFE7940E}" type="pres">
      <dgm:prSet presAssocID="{DD6FBE5E-8843-43B7-B91E-7B79B226F9CC}" presName="theInnerList" presStyleCnt="0"/>
      <dgm:spPr/>
    </dgm:pt>
    <dgm:pt modelId="{6EB8995C-6E8B-4147-A7B0-F27416CB5709}" type="pres">
      <dgm:prSet presAssocID="{B1D199E1-3E7C-4BF1-A13D-CA27AA17B7C2}" presName="childNode" presStyleLbl="node1" presStyleIdx="0" presStyleCnt="15">
        <dgm:presLayoutVars>
          <dgm:bulletEnabled val="1"/>
        </dgm:presLayoutVars>
      </dgm:prSet>
      <dgm:spPr/>
    </dgm:pt>
    <dgm:pt modelId="{DE68DC6C-4BA5-41B0-96D2-4D99D0939FA2}" type="pres">
      <dgm:prSet presAssocID="{B1D199E1-3E7C-4BF1-A13D-CA27AA17B7C2}" presName="aSpace2" presStyleCnt="0"/>
      <dgm:spPr/>
    </dgm:pt>
    <dgm:pt modelId="{A285FAC2-DEB0-4B26-B447-3FBDC34AECFC}" type="pres">
      <dgm:prSet presAssocID="{BDB676DC-A581-4D3B-813B-AFFF3A34C323}" presName="childNode" presStyleLbl="node1" presStyleIdx="1" presStyleCnt="15">
        <dgm:presLayoutVars>
          <dgm:bulletEnabled val="1"/>
        </dgm:presLayoutVars>
      </dgm:prSet>
      <dgm:spPr/>
    </dgm:pt>
    <dgm:pt modelId="{DE951E17-A824-48FF-9753-612F69AEEE19}" type="pres">
      <dgm:prSet presAssocID="{BDB676DC-A581-4D3B-813B-AFFF3A34C323}" presName="aSpace2" presStyleCnt="0"/>
      <dgm:spPr/>
    </dgm:pt>
    <dgm:pt modelId="{5DC387F1-2BE6-4E3F-B4EC-8F6759AC006A}" type="pres">
      <dgm:prSet presAssocID="{97771060-E006-4C04-A22A-98C9473E0C49}" presName="childNode" presStyleLbl="node1" presStyleIdx="2" presStyleCnt="15">
        <dgm:presLayoutVars>
          <dgm:bulletEnabled val="1"/>
        </dgm:presLayoutVars>
      </dgm:prSet>
      <dgm:spPr/>
    </dgm:pt>
    <dgm:pt modelId="{632B3295-00A2-41D5-9404-5C8B8C584E62}" type="pres">
      <dgm:prSet presAssocID="{DD6FBE5E-8843-43B7-B91E-7B79B226F9CC}" presName="aSpace" presStyleCnt="0"/>
      <dgm:spPr/>
    </dgm:pt>
    <dgm:pt modelId="{FC6D54CF-E365-4B7C-BA94-5D1AD771604C}" type="pres">
      <dgm:prSet presAssocID="{84090935-698B-446E-A7B6-32ADDBD5EB92}" presName="compNode" presStyleCnt="0"/>
      <dgm:spPr/>
    </dgm:pt>
    <dgm:pt modelId="{D7D84CDD-C07C-485C-B2B9-97646FB8BF99}" type="pres">
      <dgm:prSet presAssocID="{84090935-698B-446E-A7B6-32ADDBD5EB92}" presName="aNode" presStyleLbl="bgShp" presStyleIdx="1" presStyleCnt="5"/>
      <dgm:spPr/>
    </dgm:pt>
    <dgm:pt modelId="{38B2ECB3-00A3-479A-99C7-089168F4A623}" type="pres">
      <dgm:prSet presAssocID="{84090935-698B-446E-A7B6-32ADDBD5EB92}" presName="textNode" presStyleLbl="bgShp" presStyleIdx="1" presStyleCnt="5"/>
      <dgm:spPr/>
    </dgm:pt>
    <dgm:pt modelId="{7E84E1A2-6438-4D5B-9E8F-8051F7F531ED}" type="pres">
      <dgm:prSet presAssocID="{84090935-698B-446E-A7B6-32ADDBD5EB92}" presName="compChildNode" presStyleCnt="0"/>
      <dgm:spPr/>
    </dgm:pt>
    <dgm:pt modelId="{A0481680-7254-4CA6-9EDE-146590552450}" type="pres">
      <dgm:prSet presAssocID="{84090935-698B-446E-A7B6-32ADDBD5EB92}" presName="theInnerList" presStyleCnt="0"/>
      <dgm:spPr/>
    </dgm:pt>
    <dgm:pt modelId="{979A0C43-3E2A-4D05-A4F2-4417E7470333}" type="pres">
      <dgm:prSet presAssocID="{02E25E8D-F87F-4EA3-80A0-E90AD18E2C64}" presName="childNode" presStyleLbl="node1" presStyleIdx="3" presStyleCnt="15">
        <dgm:presLayoutVars>
          <dgm:bulletEnabled val="1"/>
        </dgm:presLayoutVars>
      </dgm:prSet>
      <dgm:spPr/>
    </dgm:pt>
    <dgm:pt modelId="{53B667E6-421D-4D24-8DBC-AB6BC70CBA0C}" type="pres">
      <dgm:prSet presAssocID="{02E25E8D-F87F-4EA3-80A0-E90AD18E2C64}" presName="aSpace2" presStyleCnt="0"/>
      <dgm:spPr/>
    </dgm:pt>
    <dgm:pt modelId="{DB3F59C3-CA1C-4E77-86CF-E633892100E1}" type="pres">
      <dgm:prSet presAssocID="{04AAE651-A511-4234-991F-53FF7391EFFD}" presName="childNode" presStyleLbl="node1" presStyleIdx="4" presStyleCnt="15">
        <dgm:presLayoutVars>
          <dgm:bulletEnabled val="1"/>
        </dgm:presLayoutVars>
      </dgm:prSet>
      <dgm:spPr/>
    </dgm:pt>
    <dgm:pt modelId="{C4D1FF87-A7F6-4CB6-810B-7A3D27A9DB7B}" type="pres">
      <dgm:prSet presAssocID="{04AAE651-A511-4234-991F-53FF7391EFFD}" presName="aSpace2" presStyleCnt="0"/>
      <dgm:spPr/>
    </dgm:pt>
    <dgm:pt modelId="{F0D9B1F5-034B-4F56-BF11-1F1BB2B98223}" type="pres">
      <dgm:prSet presAssocID="{095D1DF0-F9D2-4BA9-B353-C96F54B76374}" presName="childNode" presStyleLbl="node1" presStyleIdx="5" presStyleCnt="15">
        <dgm:presLayoutVars>
          <dgm:bulletEnabled val="1"/>
        </dgm:presLayoutVars>
      </dgm:prSet>
      <dgm:spPr/>
    </dgm:pt>
    <dgm:pt modelId="{C763EE2B-6147-4A36-8824-44C8EA23B71C}" type="pres">
      <dgm:prSet presAssocID="{095D1DF0-F9D2-4BA9-B353-C96F54B76374}" presName="aSpace2" presStyleCnt="0"/>
      <dgm:spPr/>
    </dgm:pt>
    <dgm:pt modelId="{9CF792E6-5E9E-4A88-8AF4-9FEC7C5E4C36}" type="pres">
      <dgm:prSet presAssocID="{D59CC08A-344C-4FCA-BAF2-0EBD3074950A}" presName="childNode" presStyleLbl="node1" presStyleIdx="6" presStyleCnt="15">
        <dgm:presLayoutVars>
          <dgm:bulletEnabled val="1"/>
        </dgm:presLayoutVars>
      </dgm:prSet>
      <dgm:spPr/>
    </dgm:pt>
    <dgm:pt modelId="{86B5C833-24F3-434B-B459-BD7A5ECFE654}" type="pres">
      <dgm:prSet presAssocID="{84090935-698B-446E-A7B6-32ADDBD5EB92}" presName="aSpace" presStyleCnt="0"/>
      <dgm:spPr/>
    </dgm:pt>
    <dgm:pt modelId="{64A615AA-E230-42E1-B96E-FC5957EFE08A}" type="pres">
      <dgm:prSet presAssocID="{0C7C427E-28FC-4AFE-819E-409023B35153}" presName="compNode" presStyleCnt="0"/>
      <dgm:spPr/>
    </dgm:pt>
    <dgm:pt modelId="{5F47F9C9-8184-48BB-BA0D-F2053BCD6063}" type="pres">
      <dgm:prSet presAssocID="{0C7C427E-28FC-4AFE-819E-409023B35153}" presName="aNode" presStyleLbl="bgShp" presStyleIdx="2" presStyleCnt="5"/>
      <dgm:spPr/>
    </dgm:pt>
    <dgm:pt modelId="{B5942900-4164-471E-B00E-6E4BA10E31A7}" type="pres">
      <dgm:prSet presAssocID="{0C7C427E-28FC-4AFE-819E-409023B35153}" presName="textNode" presStyleLbl="bgShp" presStyleIdx="2" presStyleCnt="5"/>
      <dgm:spPr/>
    </dgm:pt>
    <dgm:pt modelId="{E95D7F98-2E1A-4360-8851-86FEC5F7D4A4}" type="pres">
      <dgm:prSet presAssocID="{0C7C427E-28FC-4AFE-819E-409023B35153}" presName="compChildNode" presStyleCnt="0"/>
      <dgm:spPr/>
    </dgm:pt>
    <dgm:pt modelId="{184BCAF1-C6AC-4B68-855A-304A58676596}" type="pres">
      <dgm:prSet presAssocID="{0C7C427E-28FC-4AFE-819E-409023B35153}" presName="theInnerList" presStyleCnt="0"/>
      <dgm:spPr/>
    </dgm:pt>
    <dgm:pt modelId="{19DBA880-235B-4603-845C-AB61231C54D1}" type="pres">
      <dgm:prSet presAssocID="{E7E5B210-0D79-4537-B3E0-7AE637B4539A}" presName="childNode" presStyleLbl="node1" presStyleIdx="7" presStyleCnt="15">
        <dgm:presLayoutVars>
          <dgm:bulletEnabled val="1"/>
        </dgm:presLayoutVars>
      </dgm:prSet>
      <dgm:spPr/>
    </dgm:pt>
    <dgm:pt modelId="{A7E72801-DAF9-454B-A966-7780CD910638}" type="pres">
      <dgm:prSet presAssocID="{E7E5B210-0D79-4537-B3E0-7AE637B4539A}" presName="aSpace2" presStyleCnt="0"/>
      <dgm:spPr/>
    </dgm:pt>
    <dgm:pt modelId="{8D5745A8-70F5-4427-BDEC-851C0F0FB12A}" type="pres">
      <dgm:prSet presAssocID="{A9D0EC33-D96A-4C07-AD12-7A11B5891206}" presName="childNode" presStyleLbl="node1" presStyleIdx="8" presStyleCnt="15">
        <dgm:presLayoutVars>
          <dgm:bulletEnabled val="1"/>
        </dgm:presLayoutVars>
      </dgm:prSet>
      <dgm:spPr/>
    </dgm:pt>
    <dgm:pt modelId="{89024F98-0E48-4BA7-9A96-7A411D733ACD}" type="pres">
      <dgm:prSet presAssocID="{0C7C427E-28FC-4AFE-819E-409023B35153}" presName="aSpace" presStyleCnt="0"/>
      <dgm:spPr/>
    </dgm:pt>
    <dgm:pt modelId="{EC3C939D-97DE-4E73-8ED2-651A3DAED738}" type="pres">
      <dgm:prSet presAssocID="{4695027F-396B-4597-9D56-63583A92BDAC}" presName="compNode" presStyleCnt="0"/>
      <dgm:spPr/>
    </dgm:pt>
    <dgm:pt modelId="{85E38944-769B-40FE-8C79-AF2DDAA95274}" type="pres">
      <dgm:prSet presAssocID="{4695027F-396B-4597-9D56-63583A92BDAC}" presName="aNode" presStyleLbl="bgShp" presStyleIdx="3" presStyleCnt="5"/>
      <dgm:spPr/>
    </dgm:pt>
    <dgm:pt modelId="{C973E04D-6BD7-417B-96CD-4898275A8894}" type="pres">
      <dgm:prSet presAssocID="{4695027F-396B-4597-9D56-63583A92BDAC}" presName="textNode" presStyleLbl="bgShp" presStyleIdx="3" presStyleCnt="5"/>
      <dgm:spPr/>
    </dgm:pt>
    <dgm:pt modelId="{77638224-BC30-4676-B631-E0E5DAC2FE32}" type="pres">
      <dgm:prSet presAssocID="{4695027F-396B-4597-9D56-63583A92BDAC}" presName="compChildNode" presStyleCnt="0"/>
      <dgm:spPr/>
    </dgm:pt>
    <dgm:pt modelId="{771348DC-A854-4CA2-BC4D-DB64B011D68E}" type="pres">
      <dgm:prSet presAssocID="{4695027F-396B-4597-9D56-63583A92BDAC}" presName="theInnerList" presStyleCnt="0"/>
      <dgm:spPr/>
    </dgm:pt>
    <dgm:pt modelId="{E332BBE2-D946-45C0-A06E-A5F6E97D77B1}" type="pres">
      <dgm:prSet presAssocID="{E4DAC21A-0665-4E73-BEBA-8C04B5FEF98D}" presName="childNode" presStyleLbl="node1" presStyleIdx="9" presStyleCnt="15">
        <dgm:presLayoutVars>
          <dgm:bulletEnabled val="1"/>
        </dgm:presLayoutVars>
      </dgm:prSet>
      <dgm:spPr/>
    </dgm:pt>
    <dgm:pt modelId="{F3B84291-0570-4070-9B07-0DEC18768D66}" type="pres">
      <dgm:prSet presAssocID="{E4DAC21A-0665-4E73-BEBA-8C04B5FEF98D}" presName="aSpace2" presStyleCnt="0"/>
      <dgm:spPr/>
    </dgm:pt>
    <dgm:pt modelId="{B6534C93-29A1-423A-8719-CA1B08E61DF8}" type="pres">
      <dgm:prSet presAssocID="{88AEDC82-220C-4B4E-A189-8E22BA0C774C}" presName="childNode" presStyleLbl="node1" presStyleIdx="10" presStyleCnt="15">
        <dgm:presLayoutVars>
          <dgm:bulletEnabled val="1"/>
        </dgm:presLayoutVars>
      </dgm:prSet>
      <dgm:spPr/>
    </dgm:pt>
    <dgm:pt modelId="{18B3A72E-1FBB-4BEB-8586-29F6B9F18B55}" type="pres">
      <dgm:prSet presAssocID="{88AEDC82-220C-4B4E-A189-8E22BA0C774C}" presName="aSpace2" presStyleCnt="0"/>
      <dgm:spPr/>
    </dgm:pt>
    <dgm:pt modelId="{7ACC2D0D-63FB-4C73-B856-26C0675B99A6}" type="pres">
      <dgm:prSet presAssocID="{4D2658F3-6279-48B9-A842-DF085DA7C31C}" presName="childNode" presStyleLbl="node1" presStyleIdx="11" presStyleCnt="15">
        <dgm:presLayoutVars>
          <dgm:bulletEnabled val="1"/>
        </dgm:presLayoutVars>
      </dgm:prSet>
      <dgm:spPr/>
    </dgm:pt>
    <dgm:pt modelId="{E5EC9C06-58CE-45E8-8514-37D37D091B24}" type="pres">
      <dgm:prSet presAssocID="{4695027F-396B-4597-9D56-63583A92BDAC}" presName="aSpace" presStyleCnt="0"/>
      <dgm:spPr/>
    </dgm:pt>
    <dgm:pt modelId="{C2BBE058-9E8C-4CAC-BD9A-403CFE419B90}" type="pres">
      <dgm:prSet presAssocID="{40FC487E-76EF-476D-9ACC-FE9EF584CFD7}" presName="compNode" presStyleCnt="0"/>
      <dgm:spPr/>
    </dgm:pt>
    <dgm:pt modelId="{CA631B0A-7D73-4DF9-AFC2-C1C1D252C21F}" type="pres">
      <dgm:prSet presAssocID="{40FC487E-76EF-476D-9ACC-FE9EF584CFD7}" presName="aNode" presStyleLbl="bgShp" presStyleIdx="4" presStyleCnt="5"/>
      <dgm:spPr/>
    </dgm:pt>
    <dgm:pt modelId="{353382D3-94D2-48F6-B60B-B9D0F21304B8}" type="pres">
      <dgm:prSet presAssocID="{40FC487E-76EF-476D-9ACC-FE9EF584CFD7}" presName="textNode" presStyleLbl="bgShp" presStyleIdx="4" presStyleCnt="5"/>
      <dgm:spPr/>
    </dgm:pt>
    <dgm:pt modelId="{E4B921F2-2FE4-4A10-881C-D3AD7C4B1A59}" type="pres">
      <dgm:prSet presAssocID="{40FC487E-76EF-476D-9ACC-FE9EF584CFD7}" presName="compChildNode" presStyleCnt="0"/>
      <dgm:spPr/>
    </dgm:pt>
    <dgm:pt modelId="{B3D49DB4-E6E4-4710-BEFE-AE71B8F0C445}" type="pres">
      <dgm:prSet presAssocID="{40FC487E-76EF-476D-9ACC-FE9EF584CFD7}" presName="theInnerList" presStyleCnt="0"/>
      <dgm:spPr/>
    </dgm:pt>
    <dgm:pt modelId="{C1A23689-0A1D-482C-8D83-8D4714F359C2}" type="pres">
      <dgm:prSet presAssocID="{C90EF2FD-8424-4973-B2E9-B20C803B9D55}" presName="childNode" presStyleLbl="node1" presStyleIdx="12" presStyleCnt="15">
        <dgm:presLayoutVars>
          <dgm:bulletEnabled val="1"/>
        </dgm:presLayoutVars>
      </dgm:prSet>
      <dgm:spPr/>
    </dgm:pt>
    <dgm:pt modelId="{C86ABE0E-4104-489B-A7AC-2DC54A78ED0D}" type="pres">
      <dgm:prSet presAssocID="{C90EF2FD-8424-4973-B2E9-B20C803B9D55}" presName="aSpace2" presStyleCnt="0"/>
      <dgm:spPr/>
    </dgm:pt>
    <dgm:pt modelId="{141B7F07-4D9B-43DF-A549-64FEB17B9DDE}" type="pres">
      <dgm:prSet presAssocID="{C5CEF0E4-AB1E-4465-B3E8-D30A64B24C73}" presName="childNode" presStyleLbl="node1" presStyleIdx="13" presStyleCnt="15">
        <dgm:presLayoutVars>
          <dgm:bulletEnabled val="1"/>
        </dgm:presLayoutVars>
      </dgm:prSet>
      <dgm:spPr/>
    </dgm:pt>
    <dgm:pt modelId="{232640E9-B851-4B44-BC15-3AB9661975C1}" type="pres">
      <dgm:prSet presAssocID="{C5CEF0E4-AB1E-4465-B3E8-D30A64B24C73}" presName="aSpace2" presStyleCnt="0"/>
      <dgm:spPr/>
    </dgm:pt>
    <dgm:pt modelId="{C8EC17E5-80B6-40EA-B2F9-E68AB4BEAC2F}" type="pres">
      <dgm:prSet presAssocID="{CD6A373A-5A0C-49D1-A496-849AD365D2C2}" presName="childNode" presStyleLbl="node1" presStyleIdx="14" presStyleCnt="15">
        <dgm:presLayoutVars>
          <dgm:bulletEnabled val="1"/>
        </dgm:presLayoutVars>
      </dgm:prSet>
      <dgm:spPr/>
    </dgm:pt>
  </dgm:ptLst>
  <dgm:cxnLst>
    <dgm:cxn modelId="{86D95B0D-7E55-4EF4-9383-9F7249C251B6}" type="presOf" srcId="{A9D0EC33-D96A-4C07-AD12-7A11B5891206}" destId="{8D5745A8-70F5-4427-BDEC-851C0F0FB12A}" srcOrd="0" destOrd="0" presId="urn:microsoft.com/office/officeart/2005/8/layout/lProcess2"/>
    <dgm:cxn modelId="{D0AB6B13-08DB-49C6-BBDE-DA583452292A}" type="presOf" srcId="{C5CEF0E4-AB1E-4465-B3E8-D30A64B24C73}" destId="{141B7F07-4D9B-43DF-A549-64FEB17B9DDE}" srcOrd="0" destOrd="0" presId="urn:microsoft.com/office/officeart/2005/8/layout/lProcess2"/>
    <dgm:cxn modelId="{5A4A8E19-1448-4505-9DB0-69C112DA5766}" srcId="{DD6FBE5E-8843-43B7-B91E-7B79B226F9CC}" destId="{BDB676DC-A581-4D3B-813B-AFFF3A34C323}" srcOrd="1" destOrd="0" parTransId="{97E7483D-F180-49A6-A867-E845B41B6113}" sibTransId="{FA4BE156-36A1-4E1E-BB33-ABF6D692B4EC}"/>
    <dgm:cxn modelId="{5F00421D-BDFB-4141-9BC6-C7F8F45D25B8}" srcId="{D4E67883-944B-4CE0-8364-99891D8AD476}" destId="{0C7C427E-28FC-4AFE-819E-409023B35153}" srcOrd="2" destOrd="0" parTransId="{36D16135-6338-4230-8E65-F1C8D4FC388D}" sibTransId="{8FE0103E-5FFA-4719-8891-43312C3FE006}"/>
    <dgm:cxn modelId="{62212A1E-6D36-4E31-B54C-86BC64BAE23A}" type="presOf" srcId="{4695027F-396B-4597-9D56-63583A92BDAC}" destId="{85E38944-769B-40FE-8C79-AF2DDAA95274}" srcOrd="0" destOrd="0" presId="urn:microsoft.com/office/officeart/2005/8/layout/lProcess2"/>
    <dgm:cxn modelId="{C21F511F-6433-45E8-B30E-7D5B62E295B9}" type="presOf" srcId="{04AAE651-A511-4234-991F-53FF7391EFFD}" destId="{DB3F59C3-CA1C-4E77-86CF-E633892100E1}" srcOrd="0" destOrd="0" presId="urn:microsoft.com/office/officeart/2005/8/layout/lProcess2"/>
    <dgm:cxn modelId="{50089621-40A5-40C6-80A2-C277F5069350}" srcId="{DD6FBE5E-8843-43B7-B91E-7B79B226F9CC}" destId="{B1D199E1-3E7C-4BF1-A13D-CA27AA17B7C2}" srcOrd="0" destOrd="0" parTransId="{A12F5CD7-5688-42ED-9C20-09A9EDC67DAD}" sibTransId="{EA7B1431-E5BA-437F-A7FB-D632CC588D5D}"/>
    <dgm:cxn modelId="{40789724-FCCF-4301-85D9-5628F04D6A16}" type="presOf" srcId="{E7E5B210-0D79-4537-B3E0-7AE637B4539A}" destId="{19DBA880-235B-4603-845C-AB61231C54D1}" srcOrd="0" destOrd="0" presId="urn:microsoft.com/office/officeart/2005/8/layout/lProcess2"/>
    <dgm:cxn modelId="{DC7C9A25-636B-47AF-B3F1-AF0068F6E43D}" srcId="{D4E67883-944B-4CE0-8364-99891D8AD476}" destId="{84090935-698B-446E-A7B6-32ADDBD5EB92}" srcOrd="1" destOrd="0" parTransId="{1F2039D2-9CF4-4AC9-8189-77A456A83954}" sibTransId="{DCC08F9B-0FEA-4FDE-9E18-5BDB56034383}"/>
    <dgm:cxn modelId="{FEFDCA31-1ED7-45B3-9FE0-2CD16A4B1405}" type="presOf" srcId="{E4DAC21A-0665-4E73-BEBA-8C04B5FEF98D}" destId="{E332BBE2-D946-45C0-A06E-A5F6E97D77B1}" srcOrd="0" destOrd="0" presId="urn:microsoft.com/office/officeart/2005/8/layout/lProcess2"/>
    <dgm:cxn modelId="{4F9BAB38-8DA5-412B-BD76-FE3BA03DCD6F}" type="presOf" srcId="{BDB676DC-A581-4D3B-813B-AFFF3A34C323}" destId="{A285FAC2-DEB0-4B26-B447-3FBDC34AECFC}" srcOrd="0" destOrd="0" presId="urn:microsoft.com/office/officeart/2005/8/layout/lProcess2"/>
    <dgm:cxn modelId="{CF702C3C-F44C-4A5E-976A-7A396BC8214D}" srcId="{4695027F-396B-4597-9D56-63583A92BDAC}" destId="{E4DAC21A-0665-4E73-BEBA-8C04B5FEF98D}" srcOrd="0" destOrd="0" parTransId="{F2D5AD5E-F124-4944-886F-977A2C2CD2C0}" sibTransId="{FF3208A0-3473-48AB-919B-D52ABC777572}"/>
    <dgm:cxn modelId="{F78B653C-DB28-4151-A4B8-73E0AD381E1A}" srcId="{4695027F-396B-4597-9D56-63583A92BDAC}" destId="{88AEDC82-220C-4B4E-A189-8E22BA0C774C}" srcOrd="1" destOrd="0" parTransId="{F03F43EB-1751-47E4-8BFD-BAD08B568D65}" sibTransId="{0A25B158-30C2-4801-8357-D370C8828F9D}"/>
    <dgm:cxn modelId="{E3B7C15B-4A76-475B-AE1C-4E047C7651C7}" srcId="{40FC487E-76EF-476D-9ACC-FE9EF584CFD7}" destId="{C5CEF0E4-AB1E-4465-B3E8-D30A64B24C73}" srcOrd="1" destOrd="0" parTransId="{D17E7A94-040B-4F65-8DC8-2B4BCD100C45}" sibTransId="{77136B11-8F51-449D-8B3A-5500625CC839}"/>
    <dgm:cxn modelId="{3D10AF62-79D2-477C-A6FE-B6F25B4FEE90}" type="presOf" srcId="{DD6FBE5E-8843-43B7-B91E-7B79B226F9CC}" destId="{8B279B4D-71E8-4AA1-9EEE-0ADF8182B67F}" srcOrd="1" destOrd="0" presId="urn:microsoft.com/office/officeart/2005/8/layout/lProcess2"/>
    <dgm:cxn modelId="{25154C45-D58E-4428-9C24-EA3F6FA5F181}" type="presOf" srcId="{0C7C427E-28FC-4AFE-819E-409023B35153}" destId="{5F47F9C9-8184-48BB-BA0D-F2053BCD6063}" srcOrd="0" destOrd="0" presId="urn:microsoft.com/office/officeart/2005/8/layout/lProcess2"/>
    <dgm:cxn modelId="{B48CCD49-FCFC-4C73-8C64-7BDD04645AC5}" type="presOf" srcId="{D4E67883-944B-4CE0-8364-99891D8AD476}" destId="{CD7BFB4D-A927-42AA-8C77-F335BB38BF2D}" srcOrd="0" destOrd="0" presId="urn:microsoft.com/office/officeart/2005/8/layout/lProcess2"/>
    <dgm:cxn modelId="{A522074E-F127-4D55-8353-FB5CBEBBC2D2}" srcId="{4695027F-396B-4597-9D56-63583A92BDAC}" destId="{4D2658F3-6279-48B9-A842-DF085DA7C31C}" srcOrd="2" destOrd="0" parTransId="{BC179DD4-4F9C-4F9D-8C71-FF65555D765F}" sibTransId="{75FA5AB7-47CF-4254-9399-2C210AB7EA3C}"/>
    <dgm:cxn modelId="{BC259A54-7B21-4AA0-AE1D-C8E9EA63204E}" type="presOf" srcId="{B1D199E1-3E7C-4BF1-A13D-CA27AA17B7C2}" destId="{6EB8995C-6E8B-4147-A7B0-F27416CB5709}" srcOrd="0" destOrd="0" presId="urn:microsoft.com/office/officeart/2005/8/layout/lProcess2"/>
    <dgm:cxn modelId="{13FCF375-B394-413F-92ED-BAD075544690}" srcId="{D4E67883-944B-4CE0-8364-99891D8AD476}" destId="{40FC487E-76EF-476D-9ACC-FE9EF584CFD7}" srcOrd="4" destOrd="0" parTransId="{A21BEA71-17F4-47E2-AD02-F0C85CA26D61}" sibTransId="{559033F1-9A08-4F59-B503-E656BEE63DF4}"/>
    <dgm:cxn modelId="{BE30127F-C4C6-42F1-BC9C-08B9B395401C}" srcId="{0C7C427E-28FC-4AFE-819E-409023B35153}" destId="{A9D0EC33-D96A-4C07-AD12-7A11B5891206}" srcOrd="1" destOrd="0" parTransId="{D3BDF8DF-42A6-4957-949B-4FF4C95F1B16}" sibTransId="{A3A711EF-9DE5-452A-B72F-FA70827A50FE}"/>
    <dgm:cxn modelId="{94C0A080-1CDF-466F-9970-C171C6C7E6A5}" srcId="{D4E67883-944B-4CE0-8364-99891D8AD476}" destId="{4695027F-396B-4597-9D56-63583A92BDAC}" srcOrd="3" destOrd="0" parTransId="{67E73D65-7F4F-49BE-B17D-76D789F42C43}" sibTransId="{E7439A17-7649-4C20-977A-4375408EFC69}"/>
    <dgm:cxn modelId="{3DD0FF83-D0A2-4E28-832F-84B20D3D24C9}" type="presOf" srcId="{88AEDC82-220C-4B4E-A189-8E22BA0C774C}" destId="{B6534C93-29A1-423A-8719-CA1B08E61DF8}" srcOrd="0" destOrd="0" presId="urn:microsoft.com/office/officeart/2005/8/layout/lProcess2"/>
    <dgm:cxn modelId="{13B6D088-F7A1-4C7B-85EC-05F9AD706DE1}" srcId="{0C7C427E-28FC-4AFE-819E-409023B35153}" destId="{E7E5B210-0D79-4537-B3E0-7AE637B4539A}" srcOrd="0" destOrd="0" parTransId="{7CF7590A-DE95-4A1C-A068-6C4AC4BD33A8}" sibTransId="{6D037313-1C3A-456A-8137-81D1B82A5266}"/>
    <dgm:cxn modelId="{82BA118D-29D0-4642-B9CD-82D0414A8C0A}" type="presOf" srcId="{40FC487E-76EF-476D-9ACC-FE9EF584CFD7}" destId="{CA631B0A-7D73-4DF9-AFC2-C1C1D252C21F}" srcOrd="0" destOrd="0" presId="urn:microsoft.com/office/officeart/2005/8/layout/lProcess2"/>
    <dgm:cxn modelId="{5455E5A2-30BE-4A5D-BE78-35D5858FCCEF}" srcId="{84090935-698B-446E-A7B6-32ADDBD5EB92}" destId="{095D1DF0-F9D2-4BA9-B353-C96F54B76374}" srcOrd="2" destOrd="0" parTransId="{1A48CBB2-935A-47F1-BC68-F554C3B1DB7F}" sibTransId="{D579D464-2763-43F7-94E5-E1340AE67E4C}"/>
    <dgm:cxn modelId="{68D4F3A2-42CF-4104-B724-4F0457D81520}" srcId="{DD6FBE5E-8843-43B7-B91E-7B79B226F9CC}" destId="{97771060-E006-4C04-A22A-98C9473E0C49}" srcOrd="2" destOrd="0" parTransId="{209B6FE7-9387-45AE-B946-4BDF3206052B}" sibTransId="{1338FAAA-06B1-40D0-86D6-2F838E4DAE73}"/>
    <dgm:cxn modelId="{70E5D8A6-AB5A-402C-AC00-5916FC94AE9E}" type="presOf" srcId="{DD6FBE5E-8843-43B7-B91E-7B79B226F9CC}" destId="{B0B699AD-5B6E-410E-9A52-9DFE181F6432}" srcOrd="0" destOrd="0" presId="urn:microsoft.com/office/officeart/2005/8/layout/lProcess2"/>
    <dgm:cxn modelId="{4B76D4A7-DAC9-4130-804D-0C6278E88314}" type="presOf" srcId="{97771060-E006-4C04-A22A-98C9473E0C49}" destId="{5DC387F1-2BE6-4E3F-B4EC-8F6759AC006A}" srcOrd="0" destOrd="0" presId="urn:microsoft.com/office/officeart/2005/8/layout/lProcess2"/>
    <dgm:cxn modelId="{A08C0CAA-85C2-43A0-98AD-633AE2799745}" type="presOf" srcId="{84090935-698B-446E-A7B6-32ADDBD5EB92}" destId="{38B2ECB3-00A3-479A-99C7-089168F4A623}" srcOrd="1" destOrd="0" presId="urn:microsoft.com/office/officeart/2005/8/layout/lProcess2"/>
    <dgm:cxn modelId="{037872B1-0C6C-4352-BFD6-AC363A4FFAF5}" type="presOf" srcId="{D59CC08A-344C-4FCA-BAF2-0EBD3074950A}" destId="{9CF792E6-5E9E-4A88-8AF4-9FEC7C5E4C36}" srcOrd="0" destOrd="0" presId="urn:microsoft.com/office/officeart/2005/8/layout/lProcess2"/>
    <dgm:cxn modelId="{BC6545B9-0412-4C6A-9028-813B07049425}" type="presOf" srcId="{0C7C427E-28FC-4AFE-819E-409023B35153}" destId="{B5942900-4164-471E-B00E-6E4BA10E31A7}" srcOrd="1" destOrd="0" presId="urn:microsoft.com/office/officeart/2005/8/layout/lProcess2"/>
    <dgm:cxn modelId="{3144DDBC-0E2A-48C6-8F2E-A0FC02707ADE}" srcId="{40FC487E-76EF-476D-9ACC-FE9EF584CFD7}" destId="{C90EF2FD-8424-4973-B2E9-B20C803B9D55}" srcOrd="0" destOrd="0" parTransId="{F33D3407-0D40-4487-83C6-95D642FB6D0D}" sibTransId="{BCAC4B1B-533F-43BD-A9F5-06ECB31A29B7}"/>
    <dgm:cxn modelId="{8CC174BD-A0BE-4697-945F-0819A4B4F337}" srcId="{40FC487E-76EF-476D-9ACC-FE9EF584CFD7}" destId="{CD6A373A-5A0C-49D1-A496-849AD365D2C2}" srcOrd="2" destOrd="0" parTransId="{4DB258B3-71AD-40C2-BAB8-BF4718DDB981}" sibTransId="{C5A3EBA1-E7FF-4D99-B31C-C0C281B04EDD}"/>
    <dgm:cxn modelId="{0D4B84BE-D1B9-4232-B895-014055D22A9E}" type="presOf" srcId="{02E25E8D-F87F-4EA3-80A0-E90AD18E2C64}" destId="{979A0C43-3E2A-4D05-A4F2-4417E7470333}" srcOrd="0" destOrd="0" presId="urn:microsoft.com/office/officeart/2005/8/layout/lProcess2"/>
    <dgm:cxn modelId="{CB2405C1-3A96-4FB6-93B9-9C3115222A24}" type="presOf" srcId="{40FC487E-76EF-476D-9ACC-FE9EF584CFD7}" destId="{353382D3-94D2-48F6-B60B-B9D0F21304B8}" srcOrd="1" destOrd="0" presId="urn:microsoft.com/office/officeart/2005/8/layout/lProcess2"/>
    <dgm:cxn modelId="{91AD62C1-D26A-4E61-9252-912EDAA6420D}" type="presOf" srcId="{CD6A373A-5A0C-49D1-A496-849AD365D2C2}" destId="{C8EC17E5-80B6-40EA-B2F9-E68AB4BEAC2F}" srcOrd="0" destOrd="0" presId="urn:microsoft.com/office/officeart/2005/8/layout/lProcess2"/>
    <dgm:cxn modelId="{048B5ECC-096C-47D8-8246-95E2E08621A7}" srcId="{84090935-698B-446E-A7B6-32ADDBD5EB92}" destId="{02E25E8D-F87F-4EA3-80A0-E90AD18E2C64}" srcOrd="0" destOrd="0" parTransId="{40DB37EB-CDC9-41CF-984A-7E50BBB0D178}" sibTransId="{27B26C9F-355B-42C5-A60E-C62C56DD3F22}"/>
    <dgm:cxn modelId="{5CF597CD-67D8-4FA8-B80F-B90E92715ADB}" srcId="{D4E67883-944B-4CE0-8364-99891D8AD476}" destId="{DD6FBE5E-8843-43B7-B91E-7B79B226F9CC}" srcOrd="0" destOrd="0" parTransId="{36E423B6-5BC0-4FD7-BC96-9AA97468FC6A}" sibTransId="{6639BEB5-CD1E-4A61-9E67-54311D916556}"/>
    <dgm:cxn modelId="{DBB7C4CE-5D73-485A-AFC8-A34C1F450F8F}" type="presOf" srcId="{84090935-698B-446E-A7B6-32ADDBD5EB92}" destId="{D7D84CDD-C07C-485C-B2B9-97646FB8BF99}" srcOrd="0" destOrd="0" presId="urn:microsoft.com/office/officeart/2005/8/layout/lProcess2"/>
    <dgm:cxn modelId="{837167D4-D7ED-4D7D-8413-D1F438D25D69}" type="presOf" srcId="{095D1DF0-F9D2-4BA9-B353-C96F54B76374}" destId="{F0D9B1F5-034B-4F56-BF11-1F1BB2B98223}" srcOrd="0" destOrd="0" presId="urn:microsoft.com/office/officeart/2005/8/layout/lProcess2"/>
    <dgm:cxn modelId="{E2E566DE-9A23-46FA-8D09-C9F57636417A}" srcId="{84090935-698B-446E-A7B6-32ADDBD5EB92}" destId="{D59CC08A-344C-4FCA-BAF2-0EBD3074950A}" srcOrd="3" destOrd="0" parTransId="{812B6F4A-1F84-4F8C-BAF1-2619B395E502}" sibTransId="{957D5A3D-8EA9-4AA5-AF9C-81846A216E95}"/>
    <dgm:cxn modelId="{AB0BB1DE-E845-4C49-9879-464D3C4BC99D}" type="presOf" srcId="{C90EF2FD-8424-4973-B2E9-B20C803B9D55}" destId="{C1A23689-0A1D-482C-8D83-8D4714F359C2}" srcOrd="0" destOrd="0" presId="urn:microsoft.com/office/officeart/2005/8/layout/lProcess2"/>
    <dgm:cxn modelId="{D982BFF0-CF9A-4D84-B40A-2641D18617B9}" srcId="{84090935-698B-446E-A7B6-32ADDBD5EB92}" destId="{04AAE651-A511-4234-991F-53FF7391EFFD}" srcOrd="1" destOrd="0" parTransId="{F33A111A-5468-4826-82ED-E5E0BB25D33B}" sibTransId="{F02BD370-B847-480E-A3BB-270C0E7F4AC8}"/>
    <dgm:cxn modelId="{C74782F9-AA2C-47AB-B398-229C88E242A1}" type="presOf" srcId="{4D2658F3-6279-48B9-A842-DF085DA7C31C}" destId="{7ACC2D0D-63FB-4C73-B856-26C0675B99A6}" srcOrd="0" destOrd="0" presId="urn:microsoft.com/office/officeart/2005/8/layout/lProcess2"/>
    <dgm:cxn modelId="{3DA7BDFA-C676-4C58-94BC-FA933AC0251D}" type="presOf" srcId="{4695027F-396B-4597-9D56-63583A92BDAC}" destId="{C973E04D-6BD7-417B-96CD-4898275A8894}" srcOrd="1" destOrd="0" presId="urn:microsoft.com/office/officeart/2005/8/layout/lProcess2"/>
    <dgm:cxn modelId="{0E6C6A2B-EE11-4E9D-BDEA-D9DA732EDFAC}" type="presParOf" srcId="{CD7BFB4D-A927-42AA-8C77-F335BB38BF2D}" destId="{77FCC790-1A10-442C-81B6-BF81C9884DBB}" srcOrd="0" destOrd="0" presId="urn:microsoft.com/office/officeart/2005/8/layout/lProcess2"/>
    <dgm:cxn modelId="{6AA47FCE-7FDB-4FDC-A75E-D8210B0DF6A5}" type="presParOf" srcId="{77FCC790-1A10-442C-81B6-BF81C9884DBB}" destId="{B0B699AD-5B6E-410E-9A52-9DFE181F6432}" srcOrd="0" destOrd="0" presId="urn:microsoft.com/office/officeart/2005/8/layout/lProcess2"/>
    <dgm:cxn modelId="{86CF8719-CD8A-4118-B5AD-CDB5962C6D9A}" type="presParOf" srcId="{77FCC790-1A10-442C-81B6-BF81C9884DBB}" destId="{8B279B4D-71E8-4AA1-9EEE-0ADF8182B67F}" srcOrd="1" destOrd="0" presId="urn:microsoft.com/office/officeart/2005/8/layout/lProcess2"/>
    <dgm:cxn modelId="{2FC453A6-4C79-43CD-BF41-0997464B2A17}" type="presParOf" srcId="{77FCC790-1A10-442C-81B6-BF81C9884DBB}" destId="{24357D56-4B7A-4F9C-A462-303B9E2BEAA2}" srcOrd="2" destOrd="0" presId="urn:microsoft.com/office/officeart/2005/8/layout/lProcess2"/>
    <dgm:cxn modelId="{FD17E300-0563-4622-A0C9-331AC6CC8C33}" type="presParOf" srcId="{24357D56-4B7A-4F9C-A462-303B9E2BEAA2}" destId="{CDB818E3-6B49-465E-A2F5-8EC2CFE7940E}" srcOrd="0" destOrd="0" presId="urn:microsoft.com/office/officeart/2005/8/layout/lProcess2"/>
    <dgm:cxn modelId="{1A1348CB-F8E4-43AC-AD16-5427270A7753}" type="presParOf" srcId="{CDB818E3-6B49-465E-A2F5-8EC2CFE7940E}" destId="{6EB8995C-6E8B-4147-A7B0-F27416CB5709}" srcOrd="0" destOrd="0" presId="urn:microsoft.com/office/officeart/2005/8/layout/lProcess2"/>
    <dgm:cxn modelId="{AA4929E5-2A62-48F8-B3CB-118F270F13AE}" type="presParOf" srcId="{CDB818E3-6B49-465E-A2F5-8EC2CFE7940E}" destId="{DE68DC6C-4BA5-41B0-96D2-4D99D0939FA2}" srcOrd="1" destOrd="0" presId="urn:microsoft.com/office/officeart/2005/8/layout/lProcess2"/>
    <dgm:cxn modelId="{35222343-69FE-45A6-BE50-501245A3D649}" type="presParOf" srcId="{CDB818E3-6B49-465E-A2F5-8EC2CFE7940E}" destId="{A285FAC2-DEB0-4B26-B447-3FBDC34AECFC}" srcOrd="2" destOrd="0" presId="urn:microsoft.com/office/officeart/2005/8/layout/lProcess2"/>
    <dgm:cxn modelId="{5502E5A3-6078-460A-A329-E40C1077CD96}" type="presParOf" srcId="{CDB818E3-6B49-465E-A2F5-8EC2CFE7940E}" destId="{DE951E17-A824-48FF-9753-612F69AEEE19}" srcOrd="3" destOrd="0" presId="urn:microsoft.com/office/officeart/2005/8/layout/lProcess2"/>
    <dgm:cxn modelId="{4180CE69-8E38-4C81-8F42-FFCDF4CE62D9}" type="presParOf" srcId="{CDB818E3-6B49-465E-A2F5-8EC2CFE7940E}" destId="{5DC387F1-2BE6-4E3F-B4EC-8F6759AC006A}" srcOrd="4" destOrd="0" presId="urn:microsoft.com/office/officeart/2005/8/layout/lProcess2"/>
    <dgm:cxn modelId="{FCF25A85-73DA-4A23-917C-2C3BF53EEDE4}" type="presParOf" srcId="{CD7BFB4D-A927-42AA-8C77-F335BB38BF2D}" destId="{632B3295-00A2-41D5-9404-5C8B8C584E62}" srcOrd="1" destOrd="0" presId="urn:microsoft.com/office/officeart/2005/8/layout/lProcess2"/>
    <dgm:cxn modelId="{2902E016-D322-42DA-8601-693B70DBB885}" type="presParOf" srcId="{CD7BFB4D-A927-42AA-8C77-F335BB38BF2D}" destId="{FC6D54CF-E365-4B7C-BA94-5D1AD771604C}" srcOrd="2" destOrd="0" presId="urn:microsoft.com/office/officeart/2005/8/layout/lProcess2"/>
    <dgm:cxn modelId="{5679D861-2AF4-49D5-A589-49F2FDDA8AF6}" type="presParOf" srcId="{FC6D54CF-E365-4B7C-BA94-5D1AD771604C}" destId="{D7D84CDD-C07C-485C-B2B9-97646FB8BF99}" srcOrd="0" destOrd="0" presId="urn:microsoft.com/office/officeart/2005/8/layout/lProcess2"/>
    <dgm:cxn modelId="{B6844458-65E4-421A-A2DE-0E61623FF127}" type="presParOf" srcId="{FC6D54CF-E365-4B7C-BA94-5D1AD771604C}" destId="{38B2ECB3-00A3-479A-99C7-089168F4A623}" srcOrd="1" destOrd="0" presId="urn:microsoft.com/office/officeart/2005/8/layout/lProcess2"/>
    <dgm:cxn modelId="{6FF8E420-5C43-4802-BA8D-6871C4E66B40}" type="presParOf" srcId="{FC6D54CF-E365-4B7C-BA94-5D1AD771604C}" destId="{7E84E1A2-6438-4D5B-9E8F-8051F7F531ED}" srcOrd="2" destOrd="0" presId="urn:microsoft.com/office/officeart/2005/8/layout/lProcess2"/>
    <dgm:cxn modelId="{4E5A49CA-3FC6-42B2-8684-ACBDD7989260}" type="presParOf" srcId="{7E84E1A2-6438-4D5B-9E8F-8051F7F531ED}" destId="{A0481680-7254-4CA6-9EDE-146590552450}" srcOrd="0" destOrd="0" presId="urn:microsoft.com/office/officeart/2005/8/layout/lProcess2"/>
    <dgm:cxn modelId="{A77686B0-57A4-45D2-8764-FC89DBC22732}" type="presParOf" srcId="{A0481680-7254-4CA6-9EDE-146590552450}" destId="{979A0C43-3E2A-4D05-A4F2-4417E7470333}" srcOrd="0" destOrd="0" presId="urn:microsoft.com/office/officeart/2005/8/layout/lProcess2"/>
    <dgm:cxn modelId="{47B01610-0379-4795-AB8C-0943364CEE74}" type="presParOf" srcId="{A0481680-7254-4CA6-9EDE-146590552450}" destId="{53B667E6-421D-4D24-8DBC-AB6BC70CBA0C}" srcOrd="1" destOrd="0" presId="urn:microsoft.com/office/officeart/2005/8/layout/lProcess2"/>
    <dgm:cxn modelId="{0CD92139-B678-4837-ABD9-ACDF4E68C396}" type="presParOf" srcId="{A0481680-7254-4CA6-9EDE-146590552450}" destId="{DB3F59C3-CA1C-4E77-86CF-E633892100E1}" srcOrd="2" destOrd="0" presId="urn:microsoft.com/office/officeart/2005/8/layout/lProcess2"/>
    <dgm:cxn modelId="{19D972D3-8F25-4841-B39F-09C2A141BBC4}" type="presParOf" srcId="{A0481680-7254-4CA6-9EDE-146590552450}" destId="{C4D1FF87-A7F6-4CB6-810B-7A3D27A9DB7B}" srcOrd="3" destOrd="0" presId="urn:microsoft.com/office/officeart/2005/8/layout/lProcess2"/>
    <dgm:cxn modelId="{AD63BC31-2F69-4B3B-BF8D-F99E57A8E8C7}" type="presParOf" srcId="{A0481680-7254-4CA6-9EDE-146590552450}" destId="{F0D9B1F5-034B-4F56-BF11-1F1BB2B98223}" srcOrd="4" destOrd="0" presId="urn:microsoft.com/office/officeart/2005/8/layout/lProcess2"/>
    <dgm:cxn modelId="{8DA7EB99-150F-4AD9-A4FE-3399468CE669}" type="presParOf" srcId="{A0481680-7254-4CA6-9EDE-146590552450}" destId="{C763EE2B-6147-4A36-8824-44C8EA23B71C}" srcOrd="5" destOrd="0" presId="urn:microsoft.com/office/officeart/2005/8/layout/lProcess2"/>
    <dgm:cxn modelId="{A8FFDB58-AB4A-4371-AA86-C2D5FC8A0249}" type="presParOf" srcId="{A0481680-7254-4CA6-9EDE-146590552450}" destId="{9CF792E6-5E9E-4A88-8AF4-9FEC7C5E4C36}" srcOrd="6" destOrd="0" presId="urn:microsoft.com/office/officeart/2005/8/layout/lProcess2"/>
    <dgm:cxn modelId="{B7DC1C19-36FE-4224-A79D-55CD64FD1DFB}" type="presParOf" srcId="{CD7BFB4D-A927-42AA-8C77-F335BB38BF2D}" destId="{86B5C833-24F3-434B-B459-BD7A5ECFE654}" srcOrd="3" destOrd="0" presId="urn:microsoft.com/office/officeart/2005/8/layout/lProcess2"/>
    <dgm:cxn modelId="{D0D0EF6E-9953-45E7-BA0F-856EE13A0AF7}" type="presParOf" srcId="{CD7BFB4D-A927-42AA-8C77-F335BB38BF2D}" destId="{64A615AA-E230-42E1-B96E-FC5957EFE08A}" srcOrd="4" destOrd="0" presId="urn:microsoft.com/office/officeart/2005/8/layout/lProcess2"/>
    <dgm:cxn modelId="{15CD694A-7871-41A8-8821-7572EB3B1D10}" type="presParOf" srcId="{64A615AA-E230-42E1-B96E-FC5957EFE08A}" destId="{5F47F9C9-8184-48BB-BA0D-F2053BCD6063}" srcOrd="0" destOrd="0" presId="urn:microsoft.com/office/officeart/2005/8/layout/lProcess2"/>
    <dgm:cxn modelId="{61A15DAB-F361-4345-8B0B-F68FD9F11F6A}" type="presParOf" srcId="{64A615AA-E230-42E1-B96E-FC5957EFE08A}" destId="{B5942900-4164-471E-B00E-6E4BA10E31A7}" srcOrd="1" destOrd="0" presId="urn:microsoft.com/office/officeart/2005/8/layout/lProcess2"/>
    <dgm:cxn modelId="{309BBE13-7595-4E57-A2E5-1016C372DFF7}" type="presParOf" srcId="{64A615AA-E230-42E1-B96E-FC5957EFE08A}" destId="{E95D7F98-2E1A-4360-8851-86FEC5F7D4A4}" srcOrd="2" destOrd="0" presId="urn:microsoft.com/office/officeart/2005/8/layout/lProcess2"/>
    <dgm:cxn modelId="{12E07D1E-1C40-42B6-AFDF-07F1BD375AD2}" type="presParOf" srcId="{E95D7F98-2E1A-4360-8851-86FEC5F7D4A4}" destId="{184BCAF1-C6AC-4B68-855A-304A58676596}" srcOrd="0" destOrd="0" presId="urn:microsoft.com/office/officeart/2005/8/layout/lProcess2"/>
    <dgm:cxn modelId="{5AAC9AED-B567-4F44-87A2-FB8456225FF5}" type="presParOf" srcId="{184BCAF1-C6AC-4B68-855A-304A58676596}" destId="{19DBA880-235B-4603-845C-AB61231C54D1}" srcOrd="0" destOrd="0" presId="urn:microsoft.com/office/officeart/2005/8/layout/lProcess2"/>
    <dgm:cxn modelId="{4E59ACD7-6B24-4542-8EC3-650E806D5309}" type="presParOf" srcId="{184BCAF1-C6AC-4B68-855A-304A58676596}" destId="{A7E72801-DAF9-454B-A966-7780CD910638}" srcOrd="1" destOrd="0" presId="urn:microsoft.com/office/officeart/2005/8/layout/lProcess2"/>
    <dgm:cxn modelId="{43117E5C-F650-4826-A68B-FE2EEBB6B736}" type="presParOf" srcId="{184BCAF1-C6AC-4B68-855A-304A58676596}" destId="{8D5745A8-70F5-4427-BDEC-851C0F0FB12A}" srcOrd="2" destOrd="0" presId="urn:microsoft.com/office/officeart/2005/8/layout/lProcess2"/>
    <dgm:cxn modelId="{4DA7612C-3333-454A-BE03-D7A8E62CD964}" type="presParOf" srcId="{CD7BFB4D-A927-42AA-8C77-F335BB38BF2D}" destId="{89024F98-0E48-4BA7-9A96-7A411D733ACD}" srcOrd="5" destOrd="0" presId="urn:microsoft.com/office/officeart/2005/8/layout/lProcess2"/>
    <dgm:cxn modelId="{398ED7F7-5DF4-4A94-B767-C11B90987BB3}" type="presParOf" srcId="{CD7BFB4D-A927-42AA-8C77-F335BB38BF2D}" destId="{EC3C939D-97DE-4E73-8ED2-651A3DAED738}" srcOrd="6" destOrd="0" presId="urn:microsoft.com/office/officeart/2005/8/layout/lProcess2"/>
    <dgm:cxn modelId="{F44C8BE4-DA23-41E8-B656-55014624CC67}" type="presParOf" srcId="{EC3C939D-97DE-4E73-8ED2-651A3DAED738}" destId="{85E38944-769B-40FE-8C79-AF2DDAA95274}" srcOrd="0" destOrd="0" presId="urn:microsoft.com/office/officeart/2005/8/layout/lProcess2"/>
    <dgm:cxn modelId="{C931108B-7123-419D-BF4F-529AB8006997}" type="presParOf" srcId="{EC3C939D-97DE-4E73-8ED2-651A3DAED738}" destId="{C973E04D-6BD7-417B-96CD-4898275A8894}" srcOrd="1" destOrd="0" presId="urn:microsoft.com/office/officeart/2005/8/layout/lProcess2"/>
    <dgm:cxn modelId="{2D259438-0DD6-4F03-A81E-C0D6AD54FAB7}" type="presParOf" srcId="{EC3C939D-97DE-4E73-8ED2-651A3DAED738}" destId="{77638224-BC30-4676-B631-E0E5DAC2FE32}" srcOrd="2" destOrd="0" presId="urn:microsoft.com/office/officeart/2005/8/layout/lProcess2"/>
    <dgm:cxn modelId="{C09791D5-3FC2-47B9-9137-A165EC8A1F89}" type="presParOf" srcId="{77638224-BC30-4676-B631-E0E5DAC2FE32}" destId="{771348DC-A854-4CA2-BC4D-DB64B011D68E}" srcOrd="0" destOrd="0" presId="urn:microsoft.com/office/officeart/2005/8/layout/lProcess2"/>
    <dgm:cxn modelId="{F0CCF35F-9CBF-4090-88CE-DD02D6CD0ABA}" type="presParOf" srcId="{771348DC-A854-4CA2-BC4D-DB64B011D68E}" destId="{E332BBE2-D946-45C0-A06E-A5F6E97D77B1}" srcOrd="0" destOrd="0" presId="urn:microsoft.com/office/officeart/2005/8/layout/lProcess2"/>
    <dgm:cxn modelId="{6DC0A314-88CD-41DA-B5BB-FCC13FD15725}" type="presParOf" srcId="{771348DC-A854-4CA2-BC4D-DB64B011D68E}" destId="{F3B84291-0570-4070-9B07-0DEC18768D66}" srcOrd="1" destOrd="0" presId="urn:microsoft.com/office/officeart/2005/8/layout/lProcess2"/>
    <dgm:cxn modelId="{F0AB4E84-4206-487D-BF36-4B4390681D83}" type="presParOf" srcId="{771348DC-A854-4CA2-BC4D-DB64B011D68E}" destId="{B6534C93-29A1-423A-8719-CA1B08E61DF8}" srcOrd="2" destOrd="0" presId="urn:microsoft.com/office/officeart/2005/8/layout/lProcess2"/>
    <dgm:cxn modelId="{75D91F0B-3F8F-4370-96B8-7854C771A739}" type="presParOf" srcId="{771348DC-A854-4CA2-BC4D-DB64B011D68E}" destId="{18B3A72E-1FBB-4BEB-8586-29F6B9F18B55}" srcOrd="3" destOrd="0" presId="urn:microsoft.com/office/officeart/2005/8/layout/lProcess2"/>
    <dgm:cxn modelId="{4C5B7E17-D82D-4F87-B536-BD38DA72A8F3}" type="presParOf" srcId="{771348DC-A854-4CA2-BC4D-DB64B011D68E}" destId="{7ACC2D0D-63FB-4C73-B856-26C0675B99A6}" srcOrd="4" destOrd="0" presId="urn:microsoft.com/office/officeart/2005/8/layout/lProcess2"/>
    <dgm:cxn modelId="{1271BCA6-E0C2-4FAE-8A19-83F038A63246}" type="presParOf" srcId="{CD7BFB4D-A927-42AA-8C77-F335BB38BF2D}" destId="{E5EC9C06-58CE-45E8-8514-37D37D091B24}" srcOrd="7" destOrd="0" presId="urn:microsoft.com/office/officeart/2005/8/layout/lProcess2"/>
    <dgm:cxn modelId="{CBD25D60-87E4-4B09-BA8D-44E5F3C7AEBE}" type="presParOf" srcId="{CD7BFB4D-A927-42AA-8C77-F335BB38BF2D}" destId="{C2BBE058-9E8C-4CAC-BD9A-403CFE419B90}" srcOrd="8" destOrd="0" presId="urn:microsoft.com/office/officeart/2005/8/layout/lProcess2"/>
    <dgm:cxn modelId="{2E1EEDFD-FB75-4DC3-9E55-E8E1A06C11B2}" type="presParOf" srcId="{C2BBE058-9E8C-4CAC-BD9A-403CFE419B90}" destId="{CA631B0A-7D73-4DF9-AFC2-C1C1D252C21F}" srcOrd="0" destOrd="0" presId="urn:microsoft.com/office/officeart/2005/8/layout/lProcess2"/>
    <dgm:cxn modelId="{18807FFF-BAEB-46E2-BC0D-FA9FBDBA0C4C}" type="presParOf" srcId="{C2BBE058-9E8C-4CAC-BD9A-403CFE419B90}" destId="{353382D3-94D2-48F6-B60B-B9D0F21304B8}" srcOrd="1" destOrd="0" presId="urn:microsoft.com/office/officeart/2005/8/layout/lProcess2"/>
    <dgm:cxn modelId="{3E927C28-9921-44E2-ACB6-4D89EB9D095E}" type="presParOf" srcId="{C2BBE058-9E8C-4CAC-BD9A-403CFE419B90}" destId="{E4B921F2-2FE4-4A10-881C-D3AD7C4B1A59}" srcOrd="2" destOrd="0" presId="urn:microsoft.com/office/officeart/2005/8/layout/lProcess2"/>
    <dgm:cxn modelId="{0987A198-267A-4D41-A02E-F978B53D4FFE}" type="presParOf" srcId="{E4B921F2-2FE4-4A10-881C-D3AD7C4B1A59}" destId="{B3D49DB4-E6E4-4710-BEFE-AE71B8F0C445}" srcOrd="0" destOrd="0" presId="urn:microsoft.com/office/officeart/2005/8/layout/lProcess2"/>
    <dgm:cxn modelId="{BAA09717-9D9E-4A31-A329-13C9C4FE91BF}" type="presParOf" srcId="{B3D49DB4-E6E4-4710-BEFE-AE71B8F0C445}" destId="{C1A23689-0A1D-482C-8D83-8D4714F359C2}" srcOrd="0" destOrd="0" presId="urn:microsoft.com/office/officeart/2005/8/layout/lProcess2"/>
    <dgm:cxn modelId="{1723B77C-724A-4CE3-B14E-E14F64BE3D33}" type="presParOf" srcId="{B3D49DB4-E6E4-4710-BEFE-AE71B8F0C445}" destId="{C86ABE0E-4104-489B-A7AC-2DC54A78ED0D}" srcOrd="1" destOrd="0" presId="urn:microsoft.com/office/officeart/2005/8/layout/lProcess2"/>
    <dgm:cxn modelId="{EC56239A-D403-428E-B834-8903E0E97C26}" type="presParOf" srcId="{B3D49DB4-E6E4-4710-BEFE-AE71B8F0C445}" destId="{141B7F07-4D9B-43DF-A549-64FEB17B9DDE}" srcOrd="2" destOrd="0" presId="urn:microsoft.com/office/officeart/2005/8/layout/lProcess2"/>
    <dgm:cxn modelId="{1E1EDF68-988A-4A21-B90A-FBF4B780CE62}" type="presParOf" srcId="{B3D49DB4-E6E4-4710-BEFE-AE71B8F0C445}" destId="{232640E9-B851-4B44-BC15-3AB9661975C1}" srcOrd="3" destOrd="0" presId="urn:microsoft.com/office/officeart/2005/8/layout/lProcess2"/>
    <dgm:cxn modelId="{E79894F8-062A-4C48-B95A-A8A2DFBD7148}" type="presParOf" srcId="{B3D49DB4-E6E4-4710-BEFE-AE71B8F0C445}" destId="{C8EC17E5-80B6-40EA-B2F9-E68AB4BEAC2F}" srcOrd="4" destOrd="0" presId="urn:microsoft.com/office/officeart/2005/8/layout/l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8EA3CF2-7CC0-4E9F-9DC3-38848C162004}"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B7465F87-257F-4704-A3D5-A5E3EBFB8DEF}">
      <dgm:prSet phldrT="[Tex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en-GB" sz="1200" b="1">
              <a:latin typeface="Arial" panose="020B0604020202020204" pitchFamily="34" charset="0"/>
              <a:cs typeface="Arial" panose="020B0604020202020204" pitchFamily="34" charset="0"/>
            </a:rPr>
            <a:t>SCOTLAND’S AI STRATEGY </a:t>
          </a:r>
        </a:p>
        <a:p>
          <a:pPr marL="0" lvl="0" defTabSz="533400">
            <a:lnSpc>
              <a:spcPct val="90000"/>
            </a:lnSpc>
            <a:spcBef>
              <a:spcPct val="0"/>
            </a:spcBef>
            <a:spcAft>
              <a:spcPct val="35000"/>
            </a:spcAft>
            <a:buNone/>
          </a:pPr>
          <a:r>
            <a:rPr lang="en-GB" sz="1200" b="1">
              <a:latin typeface="Arial" panose="020B0604020202020204" pitchFamily="34" charset="0"/>
              <a:cs typeface="Arial" panose="020B0604020202020204" pitchFamily="34" charset="0"/>
            </a:rPr>
            <a:t>Vision: </a:t>
          </a:r>
          <a:r>
            <a:rPr lang="en-GB" sz="1200">
              <a:latin typeface="Arial" panose="020B0604020202020204" pitchFamily="34" charset="0"/>
              <a:cs typeface="Arial" panose="020B0604020202020204" pitchFamily="34" charset="0"/>
            </a:rPr>
            <a:t>Scotland will become a leader in the development and use of trustworthy, ethical and inclusive AI. </a:t>
          </a:r>
        </a:p>
      </dgm:t>
    </dgm:pt>
    <dgm:pt modelId="{3CA9A76D-744D-45B5-932E-1E7A97D4F0C1}" type="parTrans" cxnId="{92568E90-FF38-487D-8C50-8622AABE8ED6}">
      <dgm:prSet/>
      <dgm:spPr/>
      <dgm:t>
        <a:bodyPr/>
        <a:lstStyle/>
        <a:p>
          <a:endParaRPr lang="en-GB" sz="1400">
            <a:latin typeface="Arial" panose="020B0604020202020204" pitchFamily="34" charset="0"/>
            <a:cs typeface="Arial" panose="020B0604020202020204" pitchFamily="34" charset="0"/>
          </a:endParaRPr>
        </a:p>
      </dgm:t>
    </dgm:pt>
    <dgm:pt modelId="{65A9AFD9-C828-40BC-A685-970343F7577E}" type="sibTrans" cxnId="{92568E90-FF38-487D-8C50-8622AABE8ED6}">
      <dgm:prSet/>
      <dgm:spPr/>
      <dgm:t>
        <a:bodyPr/>
        <a:lstStyle/>
        <a:p>
          <a:endParaRPr lang="en-GB" sz="1400">
            <a:latin typeface="Arial" panose="020B0604020202020204" pitchFamily="34" charset="0"/>
            <a:cs typeface="Arial" panose="020B0604020202020204" pitchFamily="34" charset="0"/>
          </a:endParaRPr>
        </a:p>
      </dgm:t>
    </dgm:pt>
    <dgm:pt modelId="{9D651324-6990-40EF-9DDE-72F1C9206E93}">
      <dgm:prSet phldrT="[Text]" custT="1"/>
      <dgm:spPr/>
      <dgm:t>
        <a:bodyPr/>
        <a:lstStyle/>
        <a:p>
          <a:r>
            <a:rPr lang="en-GB" sz="1200" b="1" kern="1200">
              <a:latin typeface="Arial" panose="020B0604020202020204" pitchFamily="34" charset="0"/>
              <a:cs typeface="Arial" panose="020B0604020202020204" pitchFamily="34" charset="0"/>
            </a:rPr>
            <a:t>NHS RECOVERY PLAN (2021-2026)</a:t>
          </a:r>
        </a:p>
        <a:p>
          <a:r>
            <a:rPr lang="en-GB" sz="1200" b="1" kern="1200">
              <a:latin typeface="Arial" panose="020B0604020202020204" pitchFamily="34" charset="0"/>
              <a:cs typeface="Arial" panose="020B0604020202020204" pitchFamily="34" charset="0"/>
            </a:rPr>
            <a:t>Innovation &amp; Re-Design: </a:t>
          </a:r>
          <a:r>
            <a:rPr lang="en-GB" sz="1200" b="0" kern="1200">
              <a:latin typeface="Arial" panose="020B0604020202020204" pitchFamily="34" charset="0"/>
              <a:cs typeface="Arial" panose="020B0604020202020204" pitchFamily="34" charset="0"/>
            </a:rPr>
            <a:t>Research, innovation and the redesign of services will be integral to the recovery of NHS services. There are a range of partner organisations that are central to research, innovation and service redesign - these include the new National Centre for Sustainable Delivery, NHS National Services Scotland, the Digital Health and Care Innovation Centre, </a:t>
          </a:r>
          <a:r>
            <a:rPr lang="en-GB" sz="1200" b="0" kern="1200">
              <a:solidFill>
                <a:prstClr val="white"/>
              </a:solidFill>
              <a:latin typeface="Arial" panose="020B0604020202020204" pitchFamily="34" charset="0"/>
              <a:ea typeface="+mn-ea"/>
              <a:cs typeface="Arial" panose="020B0604020202020204" pitchFamily="34" charset="0"/>
            </a:rPr>
            <a:t>Healthcare Improvement Scotland, and the Scottish Health Industry Partnership.</a:t>
          </a:r>
        </a:p>
      </dgm:t>
    </dgm:pt>
    <dgm:pt modelId="{D92C630C-D616-4503-9675-F02D61A73EE5}" type="parTrans" cxnId="{409DBC4F-9342-429F-AAEF-A12BC1353D7B}">
      <dgm:prSet/>
      <dgm:spPr/>
      <dgm:t>
        <a:bodyPr/>
        <a:lstStyle/>
        <a:p>
          <a:endParaRPr lang="en-GB" sz="1400">
            <a:latin typeface="Arial" panose="020B0604020202020204" pitchFamily="34" charset="0"/>
            <a:cs typeface="Arial" panose="020B0604020202020204" pitchFamily="34" charset="0"/>
          </a:endParaRPr>
        </a:p>
      </dgm:t>
    </dgm:pt>
    <dgm:pt modelId="{23C02B22-CAC8-43D2-9C5A-C2B142D40C0C}" type="sibTrans" cxnId="{409DBC4F-9342-429F-AAEF-A12BC1353D7B}">
      <dgm:prSet/>
      <dgm:spPr/>
      <dgm:t>
        <a:bodyPr/>
        <a:lstStyle/>
        <a:p>
          <a:endParaRPr lang="en-GB" sz="1400">
            <a:latin typeface="Arial" panose="020B0604020202020204" pitchFamily="34" charset="0"/>
            <a:cs typeface="Arial" panose="020B0604020202020204" pitchFamily="34" charset="0"/>
          </a:endParaRPr>
        </a:p>
      </dgm:t>
    </dgm:pt>
    <dgm:pt modelId="{F195DE99-8190-450C-B7B0-AE8E9EDB676C}">
      <dgm:prSet phldrT="[Text]" custT="1"/>
      <dgm:spPr/>
      <dgm:t>
        <a:bodyPr/>
        <a:lstStyle/>
        <a:p>
          <a:pPr marL="0" lvl="0" defTabSz="755650">
            <a:lnSpc>
              <a:spcPct val="90000"/>
            </a:lnSpc>
            <a:spcBef>
              <a:spcPct val="0"/>
            </a:spcBef>
            <a:spcAft>
              <a:spcPct val="35000"/>
            </a:spcAft>
            <a:buNone/>
          </a:pPr>
          <a:r>
            <a:rPr lang="en-GB" sz="1200" b="1">
              <a:latin typeface="Arial" panose="020B0604020202020204" pitchFamily="34" charset="0"/>
              <a:cs typeface="Arial" panose="020B0604020202020204" pitchFamily="34" charset="0"/>
            </a:rPr>
            <a:t>Scottish Government Innovation Demand Signalling Priorities (SHIP)</a:t>
          </a:r>
          <a:endParaRPr lang="en-GB" sz="1200">
            <a:latin typeface="Arial" panose="020B0604020202020204" pitchFamily="34" charset="0"/>
            <a:cs typeface="Arial" panose="020B0604020202020204" pitchFamily="34" charset="0"/>
          </a:endParaRPr>
        </a:p>
      </dgm:t>
    </dgm:pt>
    <dgm:pt modelId="{747F1A2B-BEB5-425C-A5E1-2E2FA39617FE}" type="parTrans" cxnId="{A8CE552E-32E5-4C88-ACD5-CA2FB2386A40}">
      <dgm:prSet/>
      <dgm:spPr/>
      <dgm:t>
        <a:bodyPr/>
        <a:lstStyle/>
        <a:p>
          <a:endParaRPr lang="en-GB" sz="1400">
            <a:latin typeface="Arial" panose="020B0604020202020204" pitchFamily="34" charset="0"/>
            <a:cs typeface="Arial" panose="020B0604020202020204" pitchFamily="34" charset="0"/>
          </a:endParaRPr>
        </a:p>
      </dgm:t>
    </dgm:pt>
    <dgm:pt modelId="{F4DC6588-BABF-49B3-AC59-629D9EA5D856}" type="sibTrans" cxnId="{A8CE552E-32E5-4C88-ACD5-CA2FB2386A40}">
      <dgm:prSet/>
      <dgm:spPr/>
      <dgm:t>
        <a:bodyPr/>
        <a:lstStyle/>
        <a:p>
          <a:endParaRPr lang="en-GB" sz="1400">
            <a:latin typeface="Arial" panose="020B0604020202020204" pitchFamily="34" charset="0"/>
            <a:cs typeface="Arial" panose="020B0604020202020204" pitchFamily="34" charset="0"/>
          </a:endParaRPr>
        </a:p>
      </dgm:t>
    </dgm:pt>
    <dgm:pt modelId="{8D4C6F7E-0744-40E6-92C2-E24845763B7C}">
      <dgm:prSet custT="1"/>
      <dgm:spPr/>
      <dgm:t>
        <a:bodyPr/>
        <a:lstStyle/>
        <a:p>
          <a:r>
            <a:rPr lang="en-GB" sz="1200" b="1" kern="1200">
              <a:latin typeface="Arial" panose="020B0604020202020204" pitchFamily="34" charset="0"/>
              <a:cs typeface="Arial" panose="020B0604020202020204" pitchFamily="34" charset="0"/>
            </a:rPr>
            <a:t>Health and social care: Data strategy (2022)</a:t>
          </a:r>
        </a:p>
        <a:p>
          <a:r>
            <a:rPr lang="en-GB" sz="1200" b="1" kern="1200">
              <a:solidFill>
                <a:prstClr val="white"/>
              </a:solidFill>
              <a:latin typeface="Arial" panose="020B0604020202020204" pitchFamily="34" charset="0"/>
              <a:ea typeface="+mn-ea"/>
              <a:cs typeface="Arial" panose="020B0604020202020204" pitchFamily="34" charset="0"/>
            </a:rPr>
            <a:t>Vision: </a:t>
          </a:r>
          <a:r>
            <a:rPr lang="en-GB" sz="1200" b="0" kern="1200">
              <a:solidFill>
                <a:prstClr val="white"/>
              </a:solidFill>
              <a:latin typeface="Arial" panose="020B0604020202020204" pitchFamily="34" charset="0"/>
              <a:ea typeface="+mn-ea"/>
              <a:cs typeface="Arial" panose="020B0604020202020204" pitchFamily="34" charset="0"/>
            </a:rPr>
            <a:t>To set out how Scotland will work together in transforming the way that people access their own data to improve health and wellbeing; and how care is delivered through our improved systems.</a:t>
          </a:r>
          <a:endParaRPr lang="en-GB" sz="1200" kern="1200">
            <a:solidFill>
              <a:prstClr val="white"/>
            </a:solidFill>
            <a:latin typeface="Arial" panose="020B0604020202020204" pitchFamily="34" charset="0"/>
            <a:ea typeface="+mn-ea"/>
            <a:cs typeface="Arial" panose="020B0604020202020204" pitchFamily="34" charset="0"/>
          </a:endParaRPr>
        </a:p>
      </dgm:t>
    </dgm:pt>
    <dgm:pt modelId="{49263E81-5443-46B3-A0AA-1E0DE0428F0A}" type="parTrans" cxnId="{E1A52F8E-D253-41D6-8AA7-E88BD45449BA}">
      <dgm:prSet/>
      <dgm:spPr/>
      <dgm:t>
        <a:bodyPr/>
        <a:lstStyle/>
        <a:p>
          <a:endParaRPr lang="en-GB" sz="1400">
            <a:latin typeface="Arial" panose="020B0604020202020204" pitchFamily="34" charset="0"/>
            <a:cs typeface="Arial" panose="020B0604020202020204" pitchFamily="34" charset="0"/>
          </a:endParaRPr>
        </a:p>
      </dgm:t>
    </dgm:pt>
    <dgm:pt modelId="{499D0F5B-F11D-417E-890F-B77D6A1A5ACA}" type="sibTrans" cxnId="{E1A52F8E-D253-41D6-8AA7-E88BD45449BA}">
      <dgm:prSet/>
      <dgm:spPr/>
      <dgm:t>
        <a:bodyPr/>
        <a:lstStyle/>
        <a:p>
          <a:endParaRPr lang="en-GB" sz="1400">
            <a:latin typeface="Arial" panose="020B0604020202020204" pitchFamily="34" charset="0"/>
            <a:cs typeface="Arial" panose="020B0604020202020204" pitchFamily="34" charset="0"/>
          </a:endParaRPr>
        </a:p>
      </dgm:t>
    </dgm:pt>
    <dgm:pt modelId="{E31DCE07-BB3D-4D04-8FA7-55C22C8412C6}">
      <dgm:prSet custT="1"/>
      <dgm:spPr/>
      <dgm:t>
        <a:bodyPr/>
        <a:lstStyle/>
        <a:p>
          <a:r>
            <a:rPr lang="en-GB" sz="1200" b="1">
              <a:latin typeface="Arial" panose="020B0604020202020204" pitchFamily="34" charset="0"/>
              <a:cs typeface="Arial" panose="020B0604020202020204" pitchFamily="34" charset="0"/>
            </a:rPr>
            <a:t>RADIOLOGY TARGET OPERATING MODEL (SRTP)</a:t>
          </a:r>
        </a:p>
        <a:p>
          <a:r>
            <a:rPr lang="en-GB" sz="1200" b="1">
              <a:latin typeface="Arial" panose="020B0604020202020204" pitchFamily="34" charset="0"/>
              <a:cs typeface="Arial" panose="020B0604020202020204" pitchFamily="34" charset="0"/>
            </a:rPr>
            <a:t>Vision</a:t>
          </a:r>
          <a:r>
            <a:rPr lang="en-GB" sz="1200">
              <a:latin typeface="Arial" panose="020B0604020202020204" pitchFamily="34" charset="0"/>
              <a:cs typeface="Arial" panose="020B0604020202020204" pitchFamily="34" charset="0"/>
            </a:rPr>
            <a:t>: A world class, person-centred sustainable Radiology Service that continually improves the health &amp; wellbeing of the people of Scotland. </a:t>
          </a:r>
          <a:r>
            <a:rPr lang="en-GB" sz="1200" b="1">
              <a:latin typeface="Arial" panose="020B0604020202020204" pitchFamily="34" charset="0"/>
              <a:cs typeface="Arial" panose="020B0604020202020204" pitchFamily="34" charset="0"/>
            </a:rPr>
            <a:t>Principle 8: </a:t>
          </a:r>
          <a:r>
            <a:rPr lang="en-GB" sz="1200" b="0">
              <a:latin typeface="Arial" panose="020B0604020202020204" pitchFamily="34" charset="0"/>
              <a:cs typeface="Arial" panose="020B0604020202020204" pitchFamily="34" charset="0"/>
            </a:rPr>
            <a:t>An innovative service that continually strives to improve, and benefits from emerging technologies and learning from similar services across the world. </a:t>
          </a:r>
        </a:p>
        <a:p>
          <a:r>
            <a:rPr lang="en-GB" sz="1200" b="1">
              <a:latin typeface="Arial" panose="020B0604020202020204" pitchFamily="34" charset="0"/>
              <a:cs typeface="Arial" panose="020B0604020202020204" pitchFamily="34" charset="0"/>
            </a:rPr>
            <a:t>Digital Technology Recommendation: </a:t>
          </a:r>
          <a:r>
            <a:rPr lang="en-GB" sz="1200">
              <a:latin typeface="Arial" panose="020B0604020202020204" pitchFamily="34" charset="0"/>
              <a:cs typeface="Arial" panose="020B0604020202020204" pitchFamily="34" charset="0"/>
            </a:rPr>
            <a:t>Safe &amp; effective use of AI to enable enhanced working as part of professional toolkit</a:t>
          </a:r>
        </a:p>
      </dgm:t>
    </dgm:pt>
    <dgm:pt modelId="{EA7C5F28-0D9E-440F-8FEC-92373FD2E559}" type="parTrans" cxnId="{60C0373C-2639-48D0-8092-66393028F19E}">
      <dgm:prSet/>
      <dgm:spPr/>
      <dgm:t>
        <a:bodyPr/>
        <a:lstStyle/>
        <a:p>
          <a:endParaRPr lang="en-GB" sz="1400">
            <a:latin typeface="Arial" panose="020B0604020202020204" pitchFamily="34" charset="0"/>
            <a:cs typeface="Arial" panose="020B0604020202020204" pitchFamily="34" charset="0"/>
          </a:endParaRPr>
        </a:p>
      </dgm:t>
    </dgm:pt>
    <dgm:pt modelId="{3A18011E-B0FC-4B32-9127-78004754AD3C}" type="sibTrans" cxnId="{60C0373C-2639-48D0-8092-66393028F19E}">
      <dgm:prSet/>
      <dgm:spPr/>
      <dgm:t>
        <a:bodyPr/>
        <a:lstStyle/>
        <a:p>
          <a:endParaRPr lang="en-GB" sz="1400">
            <a:latin typeface="Arial" panose="020B0604020202020204" pitchFamily="34" charset="0"/>
            <a:cs typeface="Arial" panose="020B0604020202020204" pitchFamily="34" charset="0"/>
          </a:endParaRPr>
        </a:p>
      </dgm:t>
    </dgm:pt>
    <dgm:pt modelId="{4693E2FD-5953-46EF-A4FB-F84FACF5D87F}">
      <dgm:prSe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en-GB" sz="1200" b="0">
              <a:latin typeface="Arial" panose="020B0604020202020204" pitchFamily="34" charset="0"/>
              <a:cs typeface="Arial" panose="020B0604020202020204" pitchFamily="34" charset="0"/>
            </a:rPr>
            <a:t>The key strategic investment priorities relating to Radiology that have been identified by Scottish Government (SHIP) in partnership with key acceleration, innovation and adoption partners are:</a:t>
          </a:r>
        </a:p>
      </dgm:t>
    </dgm:pt>
    <dgm:pt modelId="{775F9F5F-30D5-4032-81C9-6341870C7480}" type="parTrans" cxnId="{E4C796AD-07C5-4124-8A39-C6E34F957734}">
      <dgm:prSet/>
      <dgm:spPr/>
      <dgm:t>
        <a:bodyPr/>
        <a:lstStyle/>
        <a:p>
          <a:endParaRPr lang="en-GB"/>
        </a:p>
      </dgm:t>
    </dgm:pt>
    <dgm:pt modelId="{EC772A8E-A795-4F6B-A2DE-A4B30D84EA48}" type="sibTrans" cxnId="{E4C796AD-07C5-4124-8A39-C6E34F957734}">
      <dgm:prSet/>
      <dgm:spPr/>
      <dgm:t>
        <a:bodyPr/>
        <a:lstStyle/>
        <a:p>
          <a:endParaRPr lang="en-GB"/>
        </a:p>
      </dgm:t>
    </dgm:pt>
    <dgm:pt modelId="{A0EB03DA-DD55-4BAB-895B-4EA8B376AE29}">
      <dgm:prSe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en-GB" sz="1200" b="0">
              <a:latin typeface="Arial" panose="020B0604020202020204" pitchFamily="34" charset="0"/>
              <a:cs typeface="Arial" panose="020B0604020202020204" pitchFamily="34" charset="0"/>
            </a:rPr>
            <a:t>1. Waiting List Reduction,  2. Long Term Condition Optimisation &amp; 3. Diagnostics for long term conditions &amp; Cancer </a:t>
          </a:r>
        </a:p>
        <a:p>
          <a:pPr marL="0" marR="0" lvl="0" indent="0" defTabSz="914400" eaLnBrk="1" fontAlgn="auto" latinLnBrk="0" hangingPunct="1">
            <a:lnSpc>
              <a:spcPct val="100000"/>
            </a:lnSpc>
            <a:spcBef>
              <a:spcPts val="0"/>
            </a:spcBef>
            <a:spcAft>
              <a:spcPts val="0"/>
            </a:spcAft>
            <a:buClrTx/>
            <a:buSzTx/>
            <a:buFontTx/>
            <a:buNone/>
            <a:tabLst/>
            <a:defRPr/>
          </a:pPr>
          <a:endParaRPr lang="en-GB" sz="1200" b="0">
            <a:latin typeface="Arial" panose="020B0604020202020204" pitchFamily="34" charset="0"/>
            <a:cs typeface="Arial" panose="020B0604020202020204" pitchFamily="34" charset="0"/>
          </a:endParaRPr>
        </a:p>
      </dgm:t>
    </dgm:pt>
    <dgm:pt modelId="{57821A59-D380-462C-8725-4645238A41F3}" type="parTrans" cxnId="{1EB9FB0B-D0FF-470C-ABAC-58B2373F408B}">
      <dgm:prSet/>
      <dgm:spPr/>
      <dgm:t>
        <a:bodyPr/>
        <a:lstStyle/>
        <a:p>
          <a:endParaRPr lang="en-GB"/>
        </a:p>
      </dgm:t>
    </dgm:pt>
    <dgm:pt modelId="{A3A2246B-C076-45AB-A3B9-D1578B3FCB88}" type="sibTrans" cxnId="{1EB9FB0B-D0FF-470C-ABAC-58B2373F408B}">
      <dgm:prSet/>
      <dgm:spPr/>
      <dgm:t>
        <a:bodyPr/>
        <a:lstStyle/>
        <a:p>
          <a:endParaRPr lang="en-GB"/>
        </a:p>
      </dgm:t>
    </dgm:pt>
    <dgm:pt modelId="{37D800E5-F4A7-4CB5-B4A9-0452784F2BC0}" type="pres">
      <dgm:prSet presAssocID="{68EA3CF2-7CC0-4E9F-9DC3-38848C162004}" presName="Name0" presStyleCnt="0">
        <dgm:presLayoutVars>
          <dgm:chMax val="7"/>
          <dgm:chPref val="7"/>
          <dgm:dir/>
        </dgm:presLayoutVars>
      </dgm:prSet>
      <dgm:spPr/>
    </dgm:pt>
    <dgm:pt modelId="{434356E5-6C77-49BD-9548-DB6ABFAD8878}" type="pres">
      <dgm:prSet presAssocID="{68EA3CF2-7CC0-4E9F-9DC3-38848C162004}" presName="Name1" presStyleCnt="0"/>
      <dgm:spPr/>
    </dgm:pt>
    <dgm:pt modelId="{F5DBE8EB-1C39-46EA-93DA-60A5C2FC21D3}" type="pres">
      <dgm:prSet presAssocID="{68EA3CF2-7CC0-4E9F-9DC3-38848C162004}" presName="cycle" presStyleCnt="0"/>
      <dgm:spPr/>
    </dgm:pt>
    <dgm:pt modelId="{C9308067-EDCC-4D1C-AAA1-0FE71D49146A}" type="pres">
      <dgm:prSet presAssocID="{68EA3CF2-7CC0-4E9F-9DC3-38848C162004}" presName="srcNode" presStyleLbl="node1" presStyleIdx="0" presStyleCnt="5"/>
      <dgm:spPr/>
    </dgm:pt>
    <dgm:pt modelId="{927EAB01-5433-4FB7-A431-91B8DE36BFA7}" type="pres">
      <dgm:prSet presAssocID="{68EA3CF2-7CC0-4E9F-9DC3-38848C162004}" presName="conn" presStyleLbl="parChTrans1D2" presStyleIdx="0" presStyleCnt="1"/>
      <dgm:spPr/>
    </dgm:pt>
    <dgm:pt modelId="{72202718-FD89-4181-B9F4-0C73382CA270}" type="pres">
      <dgm:prSet presAssocID="{68EA3CF2-7CC0-4E9F-9DC3-38848C162004}" presName="extraNode" presStyleLbl="node1" presStyleIdx="0" presStyleCnt="5"/>
      <dgm:spPr/>
    </dgm:pt>
    <dgm:pt modelId="{0EADEBCF-1E3C-4E76-8394-B48E85928350}" type="pres">
      <dgm:prSet presAssocID="{68EA3CF2-7CC0-4E9F-9DC3-38848C162004}" presName="dstNode" presStyleLbl="node1" presStyleIdx="0" presStyleCnt="5"/>
      <dgm:spPr/>
    </dgm:pt>
    <dgm:pt modelId="{D25B894D-69C7-4A43-9607-DB6923D6B290}" type="pres">
      <dgm:prSet presAssocID="{B7465F87-257F-4704-A3D5-A5E3EBFB8DEF}" presName="text_1" presStyleLbl="node1" presStyleIdx="0" presStyleCnt="5" custScaleY="133569">
        <dgm:presLayoutVars>
          <dgm:bulletEnabled val="1"/>
        </dgm:presLayoutVars>
      </dgm:prSet>
      <dgm:spPr/>
    </dgm:pt>
    <dgm:pt modelId="{46F6EB6B-E609-4250-B96B-84781AA46C31}" type="pres">
      <dgm:prSet presAssocID="{B7465F87-257F-4704-A3D5-A5E3EBFB8DEF}" presName="accent_1" presStyleCnt="0"/>
      <dgm:spPr/>
    </dgm:pt>
    <dgm:pt modelId="{04EB0E00-4D82-443B-A2CD-7519888D19AA}" type="pres">
      <dgm:prSet presAssocID="{B7465F87-257F-4704-A3D5-A5E3EBFB8DEF}" presName="accentRepeatNode" presStyleLbl="solidFgAcc1" presStyleIdx="0" presStyleCnt="5"/>
      <dgm:spPr>
        <a:blipFill rotWithShape="0">
          <a:blip xmlns:r="http://schemas.openxmlformats.org/officeDocument/2006/relationships" r:embed="rId1"/>
          <a:srcRect/>
          <a:stretch>
            <a:fillRect l="-9000" r="-9000"/>
          </a:stretch>
        </a:blipFill>
      </dgm:spPr>
    </dgm:pt>
    <dgm:pt modelId="{1164E22E-399D-4B18-81F2-F5AE3C5B20B4}" type="pres">
      <dgm:prSet presAssocID="{9D651324-6990-40EF-9DDE-72F1C9206E93}" presName="text_2" presStyleLbl="node1" presStyleIdx="1" presStyleCnt="5" custScaleY="156464">
        <dgm:presLayoutVars>
          <dgm:bulletEnabled val="1"/>
        </dgm:presLayoutVars>
      </dgm:prSet>
      <dgm:spPr/>
    </dgm:pt>
    <dgm:pt modelId="{F308C33B-34C4-4D9B-9FC2-AB01F4CBE2E6}" type="pres">
      <dgm:prSet presAssocID="{9D651324-6990-40EF-9DDE-72F1C9206E93}" presName="accent_2" presStyleCnt="0"/>
      <dgm:spPr/>
    </dgm:pt>
    <dgm:pt modelId="{EA2FDEE6-9917-4FA2-88E6-3BC8BD2F1265}" type="pres">
      <dgm:prSet presAssocID="{9D651324-6990-40EF-9DDE-72F1C9206E93}" presName="accentRepeatNode" presStyleLbl="solidFgAcc1" presStyleIdx="1" presStyleCnt="5"/>
      <dgm:spPr>
        <a:blipFill rotWithShape="0">
          <a:blip xmlns:r="http://schemas.openxmlformats.org/officeDocument/2006/relationships" r:embed="rId2"/>
          <a:srcRect/>
          <a:stretch>
            <a:fillRect l="-21000" r="-21000"/>
          </a:stretch>
        </a:blipFill>
      </dgm:spPr>
    </dgm:pt>
    <dgm:pt modelId="{E2B6EC6A-17D2-438E-A2B3-F4950CB44AF7}" type="pres">
      <dgm:prSet presAssocID="{F195DE99-8190-450C-B7B0-AE8E9EDB676C}" presName="text_3" presStyleLbl="node1" presStyleIdx="2" presStyleCnt="5" custScaleY="132834" custLinFactNeighborY="1384">
        <dgm:presLayoutVars>
          <dgm:bulletEnabled val="1"/>
        </dgm:presLayoutVars>
      </dgm:prSet>
      <dgm:spPr/>
    </dgm:pt>
    <dgm:pt modelId="{03BB7978-B0CE-4BBC-95B2-77C6EAB833B5}" type="pres">
      <dgm:prSet presAssocID="{F195DE99-8190-450C-B7B0-AE8E9EDB676C}" presName="accent_3" presStyleCnt="0"/>
      <dgm:spPr/>
    </dgm:pt>
    <dgm:pt modelId="{BC9C6BC6-A80E-4DD9-8CA1-1F8AF8487CED}" type="pres">
      <dgm:prSet presAssocID="{F195DE99-8190-450C-B7B0-AE8E9EDB676C}" presName="accentRepeatNode" presStyleLbl="solidFgAcc1" presStyleIdx="2" presStyleCnt="5"/>
      <dgm:spPr>
        <a:blipFill rotWithShape="0">
          <a:blip xmlns:r="http://schemas.openxmlformats.org/officeDocument/2006/relationships" r:embed="rId3"/>
          <a:srcRect/>
          <a:stretch>
            <a:fillRect l="-5000" r="-5000"/>
          </a:stretch>
        </a:blipFill>
      </dgm:spPr>
    </dgm:pt>
    <dgm:pt modelId="{BD4378F1-72E0-4AFC-B4B0-0A9D681C810D}" type="pres">
      <dgm:prSet presAssocID="{8D4C6F7E-0744-40E6-92C2-E24845763B7C}" presName="text_4" presStyleLbl="node1" presStyleIdx="3" presStyleCnt="5" custScaleY="135718">
        <dgm:presLayoutVars>
          <dgm:bulletEnabled val="1"/>
        </dgm:presLayoutVars>
      </dgm:prSet>
      <dgm:spPr/>
    </dgm:pt>
    <dgm:pt modelId="{72266BFB-3141-4D83-8A61-FC8AD402BFF9}" type="pres">
      <dgm:prSet presAssocID="{8D4C6F7E-0744-40E6-92C2-E24845763B7C}" presName="accent_4" presStyleCnt="0"/>
      <dgm:spPr/>
    </dgm:pt>
    <dgm:pt modelId="{65EBA01A-A68A-4704-A8AB-346C66E18DD8}" type="pres">
      <dgm:prSet presAssocID="{8D4C6F7E-0744-40E6-92C2-E24845763B7C}" presName="accentRepeatNode" presStyleLbl="solidFgAcc1" presStyleIdx="3" presStyleCnt="5"/>
      <dgm:spPr>
        <a:blipFill rotWithShape="0">
          <a:blip xmlns:r="http://schemas.openxmlformats.org/officeDocument/2006/relationships" r:embed="rId4"/>
          <a:srcRect/>
          <a:stretch>
            <a:fillRect t="-4000" b="-4000"/>
          </a:stretch>
        </a:blipFill>
      </dgm:spPr>
    </dgm:pt>
    <dgm:pt modelId="{72C1F3AF-EA3B-40E0-9329-C23F34205429}" type="pres">
      <dgm:prSet presAssocID="{E31DCE07-BB3D-4D04-8FA7-55C22C8412C6}" presName="text_5" presStyleLbl="node1" presStyleIdx="4" presStyleCnt="5" custScaleY="152683">
        <dgm:presLayoutVars>
          <dgm:bulletEnabled val="1"/>
        </dgm:presLayoutVars>
      </dgm:prSet>
      <dgm:spPr/>
    </dgm:pt>
    <dgm:pt modelId="{AE79A065-BFBB-478A-816F-D61359D43DB7}" type="pres">
      <dgm:prSet presAssocID="{E31DCE07-BB3D-4D04-8FA7-55C22C8412C6}" presName="accent_5" presStyleCnt="0"/>
      <dgm:spPr/>
    </dgm:pt>
    <dgm:pt modelId="{D29E8923-9301-410E-B934-F27CE726C367}" type="pres">
      <dgm:prSet presAssocID="{E31DCE07-BB3D-4D04-8FA7-55C22C8412C6}" presName="accentRepeatNode" presStyleLbl="solidFgAcc1" presStyleIdx="4" presStyleCnt="5"/>
      <dgm:spPr>
        <a:blipFill rotWithShape="0">
          <a:blip xmlns:r="http://schemas.openxmlformats.org/officeDocument/2006/relationships" r:embed="rId5"/>
          <a:srcRect/>
          <a:stretch>
            <a:fillRect l="-6000" r="-6000"/>
          </a:stretch>
        </a:blipFill>
      </dgm:spPr>
    </dgm:pt>
  </dgm:ptLst>
  <dgm:cxnLst>
    <dgm:cxn modelId="{1EB9FB0B-D0FF-470C-ABAC-58B2373F408B}" srcId="{F195DE99-8190-450C-B7B0-AE8E9EDB676C}" destId="{A0EB03DA-DD55-4BAB-895B-4EA8B376AE29}" srcOrd="1" destOrd="0" parTransId="{57821A59-D380-462C-8725-4645238A41F3}" sibTransId="{A3A2246B-C076-45AB-A3B9-D1578B3FCB88}"/>
    <dgm:cxn modelId="{0AFE7929-3DCF-45D0-B415-60DFA898E210}" type="presOf" srcId="{E31DCE07-BB3D-4D04-8FA7-55C22C8412C6}" destId="{72C1F3AF-EA3B-40E0-9329-C23F34205429}" srcOrd="0" destOrd="0" presId="urn:microsoft.com/office/officeart/2008/layout/VerticalCurvedList"/>
    <dgm:cxn modelId="{A8CE552E-32E5-4C88-ACD5-CA2FB2386A40}" srcId="{68EA3CF2-7CC0-4E9F-9DC3-38848C162004}" destId="{F195DE99-8190-450C-B7B0-AE8E9EDB676C}" srcOrd="2" destOrd="0" parTransId="{747F1A2B-BEB5-425C-A5E1-2E2FA39617FE}" sibTransId="{F4DC6588-BABF-49B3-AC59-629D9EA5D856}"/>
    <dgm:cxn modelId="{DCA02632-474F-4CD9-A638-B4D41D398E75}" type="presOf" srcId="{F195DE99-8190-450C-B7B0-AE8E9EDB676C}" destId="{E2B6EC6A-17D2-438E-A2B3-F4950CB44AF7}" srcOrd="0" destOrd="0" presId="urn:microsoft.com/office/officeart/2008/layout/VerticalCurvedList"/>
    <dgm:cxn modelId="{DAA7B036-D6BF-4753-8FE1-57EBF5E02949}" type="presOf" srcId="{8D4C6F7E-0744-40E6-92C2-E24845763B7C}" destId="{BD4378F1-72E0-4AFC-B4B0-0A9D681C810D}" srcOrd="0" destOrd="0" presId="urn:microsoft.com/office/officeart/2008/layout/VerticalCurvedList"/>
    <dgm:cxn modelId="{60C0373C-2639-48D0-8092-66393028F19E}" srcId="{68EA3CF2-7CC0-4E9F-9DC3-38848C162004}" destId="{E31DCE07-BB3D-4D04-8FA7-55C22C8412C6}" srcOrd="4" destOrd="0" parTransId="{EA7C5F28-0D9E-440F-8FEC-92373FD2E559}" sibTransId="{3A18011E-B0FC-4B32-9127-78004754AD3C}"/>
    <dgm:cxn modelId="{7337D741-9DA9-4A7B-BCE5-2B43D0106736}" type="presOf" srcId="{4693E2FD-5953-46EF-A4FB-F84FACF5D87F}" destId="{E2B6EC6A-17D2-438E-A2B3-F4950CB44AF7}" srcOrd="0" destOrd="1" presId="urn:microsoft.com/office/officeart/2008/layout/VerticalCurvedList"/>
    <dgm:cxn modelId="{3BA1DA46-2176-43F2-ABD0-E6FC0FDE6CA6}" type="presOf" srcId="{A0EB03DA-DD55-4BAB-895B-4EA8B376AE29}" destId="{E2B6EC6A-17D2-438E-A2B3-F4950CB44AF7}" srcOrd="0" destOrd="2" presId="urn:microsoft.com/office/officeart/2008/layout/VerticalCurvedList"/>
    <dgm:cxn modelId="{38598347-11DF-4FE9-8DBF-BE679302C91D}" type="presOf" srcId="{B7465F87-257F-4704-A3D5-A5E3EBFB8DEF}" destId="{D25B894D-69C7-4A43-9607-DB6923D6B290}" srcOrd="0" destOrd="0" presId="urn:microsoft.com/office/officeart/2008/layout/VerticalCurvedList"/>
    <dgm:cxn modelId="{409DBC4F-9342-429F-AAEF-A12BC1353D7B}" srcId="{68EA3CF2-7CC0-4E9F-9DC3-38848C162004}" destId="{9D651324-6990-40EF-9DDE-72F1C9206E93}" srcOrd="1" destOrd="0" parTransId="{D92C630C-D616-4503-9675-F02D61A73EE5}" sibTransId="{23C02B22-CAC8-43D2-9C5A-C2B142D40C0C}"/>
    <dgm:cxn modelId="{B61CC98D-B34F-4DD6-86FC-3FEE1E077EE9}" type="presOf" srcId="{68EA3CF2-7CC0-4E9F-9DC3-38848C162004}" destId="{37D800E5-F4A7-4CB5-B4A9-0452784F2BC0}" srcOrd="0" destOrd="0" presId="urn:microsoft.com/office/officeart/2008/layout/VerticalCurvedList"/>
    <dgm:cxn modelId="{E1A52F8E-D253-41D6-8AA7-E88BD45449BA}" srcId="{68EA3CF2-7CC0-4E9F-9DC3-38848C162004}" destId="{8D4C6F7E-0744-40E6-92C2-E24845763B7C}" srcOrd="3" destOrd="0" parTransId="{49263E81-5443-46B3-A0AA-1E0DE0428F0A}" sibTransId="{499D0F5B-F11D-417E-890F-B77D6A1A5ACA}"/>
    <dgm:cxn modelId="{92568E90-FF38-487D-8C50-8622AABE8ED6}" srcId="{68EA3CF2-7CC0-4E9F-9DC3-38848C162004}" destId="{B7465F87-257F-4704-A3D5-A5E3EBFB8DEF}" srcOrd="0" destOrd="0" parTransId="{3CA9A76D-744D-45B5-932E-1E7A97D4F0C1}" sibTransId="{65A9AFD9-C828-40BC-A685-970343F7577E}"/>
    <dgm:cxn modelId="{E4C796AD-07C5-4124-8A39-C6E34F957734}" srcId="{F195DE99-8190-450C-B7B0-AE8E9EDB676C}" destId="{4693E2FD-5953-46EF-A4FB-F84FACF5D87F}" srcOrd="0" destOrd="0" parTransId="{775F9F5F-30D5-4032-81C9-6341870C7480}" sibTransId="{EC772A8E-A795-4F6B-A2DE-A4B30D84EA48}"/>
    <dgm:cxn modelId="{28C2FACA-9F64-42B8-8D89-E83C43CAEFE2}" type="presOf" srcId="{9D651324-6990-40EF-9DDE-72F1C9206E93}" destId="{1164E22E-399D-4B18-81F2-F5AE3C5B20B4}" srcOrd="0" destOrd="0" presId="urn:microsoft.com/office/officeart/2008/layout/VerticalCurvedList"/>
    <dgm:cxn modelId="{0CBEEBE5-1D72-4E24-880B-8B81505EA76B}" type="presOf" srcId="{65A9AFD9-C828-40BC-A685-970343F7577E}" destId="{927EAB01-5433-4FB7-A431-91B8DE36BFA7}" srcOrd="0" destOrd="0" presId="urn:microsoft.com/office/officeart/2008/layout/VerticalCurvedList"/>
    <dgm:cxn modelId="{6E774D8E-1B04-4E05-8087-8A6ED6B05652}" type="presParOf" srcId="{37D800E5-F4A7-4CB5-B4A9-0452784F2BC0}" destId="{434356E5-6C77-49BD-9548-DB6ABFAD8878}" srcOrd="0" destOrd="0" presId="urn:microsoft.com/office/officeart/2008/layout/VerticalCurvedList"/>
    <dgm:cxn modelId="{8F8C544F-B0A2-439F-9739-D21B5013B0D6}" type="presParOf" srcId="{434356E5-6C77-49BD-9548-DB6ABFAD8878}" destId="{F5DBE8EB-1C39-46EA-93DA-60A5C2FC21D3}" srcOrd="0" destOrd="0" presId="urn:microsoft.com/office/officeart/2008/layout/VerticalCurvedList"/>
    <dgm:cxn modelId="{DF2EAB73-4DCB-4608-9383-1D47158EE345}" type="presParOf" srcId="{F5DBE8EB-1C39-46EA-93DA-60A5C2FC21D3}" destId="{C9308067-EDCC-4D1C-AAA1-0FE71D49146A}" srcOrd="0" destOrd="0" presId="urn:microsoft.com/office/officeart/2008/layout/VerticalCurvedList"/>
    <dgm:cxn modelId="{3668F29B-20CA-4852-9FBC-24A9345A9433}" type="presParOf" srcId="{F5DBE8EB-1C39-46EA-93DA-60A5C2FC21D3}" destId="{927EAB01-5433-4FB7-A431-91B8DE36BFA7}" srcOrd="1" destOrd="0" presId="urn:microsoft.com/office/officeart/2008/layout/VerticalCurvedList"/>
    <dgm:cxn modelId="{39317742-6B6E-48C5-A2D2-3F3BF526A061}" type="presParOf" srcId="{F5DBE8EB-1C39-46EA-93DA-60A5C2FC21D3}" destId="{72202718-FD89-4181-B9F4-0C73382CA270}" srcOrd="2" destOrd="0" presId="urn:microsoft.com/office/officeart/2008/layout/VerticalCurvedList"/>
    <dgm:cxn modelId="{A261ED05-90B7-4513-B03D-BB74BE784A9D}" type="presParOf" srcId="{F5DBE8EB-1C39-46EA-93DA-60A5C2FC21D3}" destId="{0EADEBCF-1E3C-4E76-8394-B48E85928350}" srcOrd="3" destOrd="0" presId="urn:microsoft.com/office/officeart/2008/layout/VerticalCurvedList"/>
    <dgm:cxn modelId="{E9AD4A4B-5FDF-4BA5-ACF6-AD00127B1BF0}" type="presParOf" srcId="{434356E5-6C77-49BD-9548-DB6ABFAD8878}" destId="{D25B894D-69C7-4A43-9607-DB6923D6B290}" srcOrd="1" destOrd="0" presId="urn:microsoft.com/office/officeart/2008/layout/VerticalCurvedList"/>
    <dgm:cxn modelId="{884A1A8C-A566-4F13-A2E3-BDF739DB38AF}" type="presParOf" srcId="{434356E5-6C77-49BD-9548-DB6ABFAD8878}" destId="{46F6EB6B-E609-4250-B96B-84781AA46C31}" srcOrd="2" destOrd="0" presId="urn:microsoft.com/office/officeart/2008/layout/VerticalCurvedList"/>
    <dgm:cxn modelId="{F48045EC-2D27-4D58-A6DA-413D5020FA91}" type="presParOf" srcId="{46F6EB6B-E609-4250-B96B-84781AA46C31}" destId="{04EB0E00-4D82-443B-A2CD-7519888D19AA}" srcOrd="0" destOrd="0" presId="urn:microsoft.com/office/officeart/2008/layout/VerticalCurvedList"/>
    <dgm:cxn modelId="{86E42EAD-6657-49D5-9BE9-780D2C26C82E}" type="presParOf" srcId="{434356E5-6C77-49BD-9548-DB6ABFAD8878}" destId="{1164E22E-399D-4B18-81F2-F5AE3C5B20B4}" srcOrd="3" destOrd="0" presId="urn:microsoft.com/office/officeart/2008/layout/VerticalCurvedList"/>
    <dgm:cxn modelId="{387CD32A-9E13-4E57-B055-8F2122F80B02}" type="presParOf" srcId="{434356E5-6C77-49BD-9548-DB6ABFAD8878}" destId="{F308C33B-34C4-4D9B-9FC2-AB01F4CBE2E6}" srcOrd="4" destOrd="0" presId="urn:microsoft.com/office/officeart/2008/layout/VerticalCurvedList"/>
    <dgm:cxn modelId="{0EED395B-C158-401D-833D-04D9CCE83DC5}" type="presParOf" srcId="{F308C33B-34C4-4D9B-9FC2-AB01F4CBE2E6}" destId="{EA2FDEE6-9917-4FA2-88E6-3BC8BD2F1265}" srcOrd="0" destOrd="0" presId="urn:microsoft.com/office/officeart/2008/layout/VerticalCurvedList"/>
    <dgm:cxn modelId="{8EAC8D64-4D07-4A38-A772-679EC18C0F19}" type="presParOf" srcId="{434356E5-6C77-49BD-9548-DB6ABFAD8878}" destId="{E2B6EC6A-17D2-438E-A2B3-F4950CB44AF7}" srcOrd="5" destOrd="0" presId="urn:microsoft.com/office/officeart/2008/layout/VerticalCurvedList"/>
    <dgm:cxn modelId="{819DB356-153A-4757-84A6-CC6070BF5A31}" type="presParOf" srcId="{434356E5-6C77-49BD-9548-DB6ABFAD8878}" destId="{03BB7978-B0CE-4BBC-95B2-77C6EAB833B5}" srcOrd="6" destOrd="0" presId="urn:microsoft.com/office/officeart/2008/layout/VerticalCurvedList"/>
    <dgm:cxn modelId="{4B570B3D-DDC3-4EE0-A3D4-054003F3390E}" type="presParOf" srcId="{03BB7978-B0CE-4BBC-95B2-77C6EAB833B5}" destId="{BC9C6BC6-A80E-4DD9-8CA1-1F8AF8487CED}" srcOrd="0" destOrd="0" presId="urn:microsoft.com/office/officeart/2008/layout/VerticalCurvedList"/>
    <dgm:cxn modelId="{2E17B8F6-4DA5-42BB-AB87-11370C3AD2E6}" type="presParOf" srcId="{434356E5-6C77-49BD-9548-DB6ABFAD8878}" destId="{BD4378F1-72E0-4AFC-B4B0-0A9D681C810D}" srcOrd="7" destOrd="0" presId="urn:microsoft.com/office/officeart/2008/layout/VerticalCurvedList"/>
    <dgm:cxn modelId="{68594C7F-A153-411E-BA83-A8C4D37D8464}" type="presParOf" srcId="{434356E5-6C77-49BD-9548-DB6ABFAD8878}" destId="{72266BFB-3141-4D83-8A61-FC8AD402BFF9}" srcOrd="8" destOrd="0" presId="urn:microsoft.com/office/officeart/2008/layout/VerticalCurvedList"/>
    <dgm:cxn modelId="{AC94F797-E605-4F7F-9317-4B70F1700947}" type="presParOf" srcId="{72266BFB-3141-4D83-8A61-FC8AD402BFF9}" destId="{65EBA01A-A68A-4704-A8AB-346C66E18DD8}" srcOrd="0" destOrd="0" presId="urn:microsoft.com/office/officeart/2008/layout/VerticalCurvedList"/>
    <dgm:cxn modelId="{2C24DCEE-8705-46DF-A665-B680309CA39F}" type="presParOf" srcId="{434356E5-6C77-49BD-9548-DB6ABFAD8878}" destId="{72C1F3AF-EA3B-40E0-9329-C23F34205429}" srcOrd="9" destOrd="0" presId="urn:microsoft.com/office/officeart/2008/layout/VerticalCurvedList"/>
    <dgm:cxn modelId="{43A575AA-57FA-4F17-A451-C01C45635DBE}" type="presParOf" srcId="{434356E5-6C77-49BD-9548-DB6ABFAD8878}" destId="{AE79A065-BFBB-478A-816F-D61359D43DB7}" srcOrd="10" destOrd="0" presId="urn:microsoft.com/office/officeart/2008/layout/VerticalCurvedList"/>
    <dgm:cxn modelId="{01F233DD-0462-4806-B9A7-B3AF0C64ED73}" type="presParOf" srcId="{AE79A065-BFBB-478A-816F-D61359D43DB7}" destId="{D29E8923-9301-410E-B934-F27CE726C367}" srcOrd="0" destOrd="0" presId="urn:microsoft.com/office/officeart/2008/layout/VerticalCurved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903CE4-8953-432A-9E89-AC2CE822EBE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50230FAE-5A78-4452-964C-E88C8BFE4810}">
      <dgm:prSet phldrT="[Text]" custT="1"/>
      <dgm:spPr>
        <a:solidFill>
          <a:srgbClr val="FAE2FE"/>
        </a:solidFill>
      </dgm:spPr>
      <dgm:t>
        <a:bodyPr/>
        <a:lstStyle/>
        <a:p>
          <a:r>
            <a:rPr lang="en-GB" sz="1600" b="1">
              <a:solidFill>
                <a:srgbClr val="092869"/>
              </a:solidFill>
              <a:latin typeface="Arial" panose="020B0604020202020204" pitchFamily="34" charset="0"/>
              <a:cs typeface="Arial" panose="020B0604020202020204" pitchFamily="34" charset="0"/>
            </a:rPr>
            <a:t>Demand Optimisation</a:t>
          </a:r>
        </a:p>
      </dgm:t>
    </dgm:pt>
    <dgm:pt modelId="{A1B66D9E-6B7A-4D58-9BFB-F955BD3B8F56}" type="parTrans" cxnId="{BBF5C657-B33B-4108-B769-15527B4D2B9B}">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EF39C0EF-7E12-4551-B4DF-8DC491ED8FF6}" type="sibTrans" cxnId="{BBF5C657-B33B-4108-B769-15527B4D2B9B}">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C39B8EA0-66D3-49C3-94D0-58565C319F8B}">
      <dgm:prSet phldrT="[Text]" custT="1"/>
      <dgm:spPr>
        <a:solidFill>
          <a:srgbClr val="FAE2FE"/>
        </a:solidFill>
      </dgm:spPr>
      <dgm:t>
        <a:bodyPr/>
        <a:lstStyle/>
        <a:p>
          <a:r>
            <a:rPr lang="en-GB" sz="1600" b="1">
              <a:solidFill>
                <a:srgbClr val="092869"/>
              </a:solidFill>
              <a:latin typeface="Arial" panose="020B0604020202020204" pitchFamily="34" charset="0"/>
              <a:cs typeface="Arial" panose="020B0604020202020204" pitchFamily="34" charset="0"/>
            </a:rPr>
            <a:t>Workforce Sustainability </a:t>
          </a:r>
        </a:p>
      </dgm:t>
    </dgm:pt>
    <dgm:pt modelId="{276D0734-0148-4D72-9A89-5C8366A1CC67}" type="parTrans" cxnId="{D973C498-520E-44FC-9E4B-6C1AC62311B5}">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3849CAED-045F-49C0-B65E-31839909F1C9}" type="sibTrans" cxnId="{D973C498-520E-44FC-9E4B-6C1AC62311B5}">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1A653500-3FF5-4652-BD2F-B85366E865D8}">
      <dgm:prSet phldrT="[Text]" custT="1"/>
      <dgm:spPr>
        <a:solidFill>
          <a:srgbClr val="FAE2FE"/>
        </a:solidFill>
      </dgm:spPr>
      <dgm:t>
        <a:bodyPr/>
        <a:lstStyle/>
        <a:p>
          <a:r>
            <a:rPr lang="en-GB" sz="1600" b="1">
              <a:solidFill>
                <a:srgbClr val="092869"/>
              </a:solidFill>
              <a:latin typeface="Arial" panose="020B0604020202020204" pitchFamily="34" charset="0"/>
              <a:cs typeface="Arial" panose="020B0604020202020204" pitchFamily="34" charset="0"/>
            </a:rPr>
            <a:t>Waiting List Reduction </a:t>
          </a:r>
        </a:p>
      </dgm:t>
    </dgm:pt>
    <dgm:pt modelId="{7EFEC484-258F-4230-B72B-7AEBED37D13D}" type="parTrans" cxnId="{88F15AAC-EE40-4B45-9D0F-B646E7784273}">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AB49FC84-7F14-4E1E-9E86-D12EC9C945BF}" type="sibTrans" cxnId="{88F15AAC-EE40-4B45-9D0F-B646E7784273}">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198FD46A-72A4-4056-BCAA-EFA36BE5EFE6}">
      <dgm:prSet phldrT="[Text]" custT="1"/>
      <dgm:spPr>
        <a:solidFill>
          <a:srgbClr val="FAE2FE"/>
        </a:solidFill>
      </dgm:spPr>
      <dgm:t>
        <a:bodyPr/>
        <a:lstStyle/>
        <a:p>
          <a:r>
            <a:rPr lang="en-GB" sz="1600" b="1">
              <a:solidFill>
                <a:srgbClr val="092869"/>
              </a:solidFill>
              <a:latin typeface="Arial" panose="020B0604020202020204" pitchFamily="34" charset="0"/>
              <a:cs typeface="Arial" panose="020B0604020202020204" pitchFamily="34" charset="0"/>
            </a:rPr>
            <a:t>Better Patient Outcomes </a:t>
          </a:r>
        </a:p>
      </dgm:t>
    </dgm:pt>
    <dgm:pt modelId="{3B87637E-808F-4C30-8B83-0C469F488236}" type="parTrans" cxnId="{8A279119-3EC4-468F-A4E6-07D64975C624}">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C6E66CEF-7017-4FC2-8DCA-68457F374A5F}" type="sibTrans" cxnId="{8A279119-3EC4-468F-A4E6-07D64975C624}">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5E993421-88FF-4BD9-B113-EE1DE931892A}">
      <dgm:prSet phldrT="[Text]" custT="1"/>
      <dgm:spPr>
        <a:solidFill>
          <a:srgbClr val="FAE2FE"/>
        </a:solidFill>
      </dgm:spPr>
      <dgm:t>
        <a:bodyPr/>
        <a:lstStyle/>
        <a:p>
          <a:r>
            <a:rPr lang="en-GB" sz="1600" b="1" dirty="0">
              <a:solidFill>
                <a:srgbClr val="092869"/>
              </a:solidFill>
              <a:latin typeface="Arial" panose="020B0604020202020204" pitchFamily="34" charset="0"/>
              <a:cs typeface="Arial" panose="020B0604020202020204" pitchFamily="34" charset="0"/>
            </a:rPr>
            <a:t>Operational Efficiency </a:t>
          </a:r>
        </a:p>
      </dgm:t>
    </dgm:pt>
    <dgm:pt modelId="{7D5BF176-6877-4DF2-B9EE-750A1251B486}" type="parTrans" cxnId="{E638A19C-614B-4AA4-AD1E-0C8D6A7AA89D}">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A35A36D3-B6C8-4354-8190-35288C0D3969}" type="sibTrans" cxnId="{E638A19C-614B-4AA4-AD1E-0C8D6A7AA89D}">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6F949FBB-DFB9-4A39-BA4B-208356EC2606}">
      <dgm:prSet phldrT="[Text]" custT="1"/>
      <dgm:spPr>
        <a:solidFill>
          <a:srgbClr val="FAE2FE"/>
        </a:solidFill>
      </dgm:spPr>
      <dgm:t>
        <a:bodyPr/>
        <a:lstStyle/>
        <a:p>
          <a:r>
            <a:rPr lang="en-GB" sz="1600" b="1">
              <a:solidFill>
                <a:srgbClr val="092869"/>
              </a:solidFill>
              <a:latin typeface="Arial" panose="020B0604020202020204" pitchFamily="34" charset="0"/>
              <a:cs typeface="Arial" panose="020B0604020202020204" pitchFamily="34" charset="0"/>
            </a:rPr>
            <a:t>Increased Patient Safety </a:t>
          </a:r>
        </a:p>
      </dgm:t>
    </dgm:pt>
    <dgm:pt modelId="{47076757-27E9-4257-85A3-053FD58C3E8E}" type="parTrans" cxnId="{F422A5C4-A81A-41CB-B67F-8B22F8A44619}">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1813DE42-F119-4E90-99E9-9AA08C55A2F3}" type="sibTrans" cxnId="{F422A5C4-A81A-41CB-B67F-8B22F8A44619}">
      <dgm:prSet/>
      <dgm:spPr/>
      <dgm:t>
        <a:bodyPr/>
        <a:lstStyle/>
        <a:p>
          <a:endParaRPr lang="en-GB" sz="1600" b="1">
            <a:solidFill>
              <a:srgbClr val="092869"/>
            </a:solidFill>
            <a:latin typeface="Arial" panose="020B0604020202020204" pitchFamily="34" charset="0"/>
            <a:cs typeface="Arial" panose="020B0604020202020204" pitchFamily="34" charset="0"/>
          </a:endParaRPr>
        </a:p>
      </dgm:t>
    </dgm:pt>
    <dgm:pt modelId="{AC881E45-6917-4439-9C45-9AEE5E5C1CAB}" type="pres">
      <dgm:prSet presAssocID="{F4903CE4-8953-432A-9E89-AC2CE822EBE1}" presName="diagram" presStyleCnt="0">
        <dgm:presLayoutVars>
          <dgm:dir/>
          <dgm:resizeHandles val="exact"/>
        </dgm:presLayoutVars>
      </dgm:prSet>
      <dgm:spPr/>
    </dgm:pt>
    <dgm:pt modelId="{14C5B9EC-3A33-4D02-BF88-D7FD8237458A}" type="pres">
      <dgm:prSet presAssocID="{50230FAE-5A78-4452-964C-E88C8BFE4810}" presName="node" presStyleLbl="node1" presStyleIdx="0" presStyleCnt="6" custLinFactNeighborX="-2345" custLinFactNeighborY="-59">
        <dgm:presLayoutVars>
          <dgm:bulletEnabled val="1"/>
        </dgm:presLayoutVars>
      </dgm:prSet>
      <dgm:spPr/>
    </dgm:pt>
    <dgm:pt modelId="{E281DE4A-84C0-486A-B24B-5F278B2C4D31}" type="pres">
      <dgm:prSet presAssocID="{EF39C0EF-7E12-4551-B4DF-8DC491ED8FF6}" presName="sibTrans" presStyleCnt="0"/>
      <dgm:spPr/>
    </dgm:pt>
    <dgm:pt modelId="{F458EB49-C05C-4659-8225-9CDED714DC98}" type="pres">
      <dgm:prSet presAssocID="{C39B8EA0-66D3-49C3-94D0-58565C319F8B}" presName="node" presStyleLbl="node1" presStyleIdx="1" presStyleCnt="6">
        <dgm:presLayoutVars>
          <dgm:bulletEnabled val="1"/>
        </dgm:presLayoutVars>
      </dgm:prSet>
      <dgm:spPr/>
    </dgm:pt>
    <dgm:pt modelId="{2970FC79-5EA3-489F-977A-F7CA3BD8A237}" type="pres">
      <dgm:prSet presAssocID="{3849CAED-045F-49C0-B65E-31839909F1C9}" presName="sibTrans" presStyleCnt="0"/>
      <dgm:spPr/>
    </dgm:pt>
    <dgm:pt modelId="{8B4C2A27-66AF-4ED3-BB24-C0170D3B66C0}" type="pres">
      <dgm:prSet presAssocID="{198FD46A-72A4-4056-BCAA-EFA36BE5EFE6}" presName="node" presStyleLbl="node1" presStyleIdx="2" presStyleCnt="6">
        <dgm:presLayoutVars>
          <dgm:bulletEnabled val="1"/>
        </dgm:presLayoutVars>
      </dgm:prSet>
      <dgm:spPr/>
    </dgm:pt>
    <dgm:pt modelId="{F522E621-D46E-4B57-9951-61EF868ED515}" type="pres">
      <dgm:prSet presAssocID="{C6E66CEF-7017-4FC2-8DCA-68457F374A5F}" presName="sibTrans" presStyleCnt="0"/>
      <dgm:spPr/>
    </dgm:pt>
    <dgm:pt modelId="{3A87CD2F-BAAB-4884-B6EE-6914B629E348}" type="pres">
      <dgm:prSet presAssocID="{5E993421-88FF-4BD9-B113-EE1DE931892A}" presName="node" presStyleLbl="node1" presStyleIdx="3" presStyleCnt="6">
        <dgm:presLayoutVars>
          <dgm:bulletEnabled val="1"/>
        </dgm:presLayoutVars>
      </dgm:prSet>
      <dgm:spPr/>
    </dgm:pt>
    <dgm:pt modelId="{CF0AE4CB-1A12-4046-9B0E-BE56927C9842}" type="pres">
      <dgm:prSet presAssocID="{A35A36D3-B6C8-4354-8190-35288C0D3969}" presName="sibTrans" presStyleCnt="0"/>
      <dgm:spPr/>
    </dgm:pt>
    <dgm:pt modelId="{A6AB4472-7BA6-43D3-937C-4C557BBC1DDF}" type="pres">
      <dgm:prSet presAssocID="{1A653500-3FF5-4652-BD2F-B85366E865D8}" presName="node" presStyleLbl="node1" presStyleIdx="4" presStyleCnt="6">
        <dgm:presLayoutVars>
          <dgm:bulletEnabled val="1"/>
        </dgm:presLayoutVars>
      </dgm:prSet>
      <dgm:spPr/>
    </dgm:pt>
    <dgm:pt modelId="{F5158FAE-A39A-4DA9-9648-03D9C4A8D2D7}" type="pres">
      <dgm:prSet presAssocID="{AB49FC84-7F14-4E1E-9E86-D12EC9C945BF}" presName="sibTrans" presStyleCnt="0"/>
      <dgm:spPr/>
    </dgm:pt>
    <dgm:pt modelId="{57081BBB-BC4A-4F14-992F-79C4F5B229B4}" type="pres">
      <dgm:prSet presAssocID="{6F949FBB-DFB9-4A39-BA4B-208356EC2606}" presName="node" presStyleLbl="node1" presStyleIdx="5" presStyleCnt="6">
        <dgm:presLayoutVars>
          <dgm:bulletEnabled val="1"/>
        </dgm:presLayoutVars>
      </dgm:prSet>
      <dgm:spPr/>
    </dgm:pt>
  </dgm:ptLst>
  <dgm:cxnLst>
    <dgm:cxn modelId="{4B7D2302-8601-4FFC-AFB3-3989211BB9BF}" type="presOf" srcId="{50230FAE-5A78-4452-964C-E88C8BFE4810}" destId="{14C5B9EC-3A33-4D02-BF88-D7FD8237458A}" srcOrd="0" destOrd="0" presId="urn:microsoft.com/office/officeart/2005/8/layout/default"/>
    <dgm:cxn modelId="{5B824216-E768-4A9E-9D1E-337EA27685E6}" type="presOf" srcId="{1A653500-3FF5-4652-BD2F-B85366E865D8}" destId="{A6AB4472-7BA6-43D3-937C-4C557BBC1DDF}" srcOrd="0" destOrd="0" presId="urn:microsoft.com/office/officeart/2005/8/layout/default"/>
    <dgm:cxn modelId="{8A279119-3EC4-468F-A4E6-07D64975C624}" srcId="{F4903CE4-8953-432A-9E89-AC2CE822EBE1}" destId="{198FD46A-72A4-4056-BCAA-EFA36BE5EFE6}" srcOrd="2" destOrd="0" parTransId="{3B87637E-808F-4C30-8B83-0C469F488236}" sibTransId="{C6E66CEF-7017-4FC2-8DCA-68457F374A5F}"/>
    <dgm:cxn modelId="{2C3E145C-9AEF-4702-8173-6D1A772F2250}" type="presOf" srcId="{198FD46A-72A4-4056-BCAA-EFA36BE5EFE6}" destId="{8B4C2A27-66AF-4ED3-BB24-C0170D3B66C0}" srcOrd="0" destOrd="0" presId="urn:microsoft.com/office/officeart/2005/8/layout/default"/>
    <dgm:cxn modelId="{D28B7C42-E2BE-4E4C-ADAA-5CABE3EE8B84}" type="presOf" srcId="{5E993421-88FF-4BD9-B113-EE1DE931892A}" destId="{3A87CD2F-BAAB-4884-B6EE-6914B629E348}" srcOrd="0" destOrd="0" presId="urn:microsoft.com/office/officeart/2005/8/layout/default"/>
    <dgm:cxn modelId="{BBF5C657-B33B-4108-B769-15527B4D2B9B}" srcId="{F4903CE4-8953-432A-9E89-AC2CE822EBE1}" destId="{50230FAE-5A78-4452-964C-E88C8BFE4810}" srcOrd="0" destOrd="0" parTransId="{A1B66D9E-6B7A-4D58-9BFB-F955BD3B8F56}" sibTransId="{EF39C0EF-7E12-4551-B4DF-8DC491ED8FF6}"/>
    <dgm:cxn modelId="{B348395A-61E0-422A-BD09-F829E76F7C9E}" type="presOf" srcId="{C39B8EA0-66D3-49C3-94D0-58565C319F8B}" destId="{F458EB49-C05C-4659-8225-9CDED714DC98}" srcOrd="0" destOrd="0" presId="urn:microsoft.com/office/officeart/2005/8/layout/default"/>
    <dgm:cxn modelId="{D973C498-520E-44FC-9E4B-6C1AC62311B5}" srcId="{F4903CE4-8953-432A-9E89-AC2CE822EBE1}" destId="{C39B8EA0-66D3-49C3-94D0-58565C319F8B}" srcOrd="1" destOrd="0" parTransId="{276D0734-0148-4D72-9A89-5C8366A1CC67}" sibTransId="{3849CAED-045F-49C0-B65E-31839909F1C9}"/>
    <dgm:cxn modelId="{E638A19C-614B-4AA4-AD1E-0C8D6A7AA89D}" srcId="{F4903CE4-8953-432A-9E89-AC2CE822EBE1}" destId="{5E993421-88FF-4BD9-B113-EE1DE931892A}" srcOrd="3" destOrd="0" parTransId="{7D5BF176-6877-4DF2-B9EE-750A1251B486}" sibTransId="{A35A36D3-B6C8-4354-8190-35288C0D3969}"/>
    <dgm:cxn modelId="{88F15AAC-EE40-4B45-9D0F-B646E7784273}" srcId="{F4903CE4-8953-432A-9E89-AC2CE822EBE1}" destId="{1A653500-3FF5-4652-BD2F-B85366E865D8}" srcOrd="4" destOrd="0" parTransId="{7EFEC484-258F-4230-B72B-7AEBED37D13D}" sibTransId="{AB49FC84-7F14-4E1E-9E86-D12EC9C945BF}"/>
    <dgm:cxn modelId="{0D9628BC-B3B3-4385-96A0-B051E384F4B3}" type="presOf" srcId="{6F949FBB-DFB9-4A39-BA4B-208356EC2606}" destId="{57081BBB-BC4A-4F14-992F-79C4F5B229B4}" srcOrd="0" destOrd="0" presId="urn:microsoft.com/office/officeart/2005/8/layout/default"/>
    <dgm:cxn modelId="{F422A5C4-A81A-41CB-B67F-8B22F8A44619}" srcId="{F4903CE4-8953-432A-9E89-AC2CE822EBE1}" destId="{6F949FBB-DFB9-4A39-BA4B-208356EC2606}" srcOrd="5" destOrd="0" parTransId="{47076757-27E9-4257-85A3-053FD58C3E8E}" sibTransId="{1813DE42-F119-4E90-99E9-9AA08C55A2F3}"/>
    <dgm:cxn modelId="{DC2F08CC-2F70-422E-A616-DDD1A8A0F27E}" type="presOf" srcId="{F4903CE4-8953-432A-9E89-AC2CE822EBE1}" destId="{AC881E45-6917-4439-9C45-9AEE5E5C1CAB}" srcOrd="0" destOrd="0" presId="urn:microsoft.com/office/officeart/2005/8/layout/default"/>
    <dgm:cxn modelId="{B1E7AA92-904E-459E-AD88-20AA69692DC0}" type="presParOf" srcId="{AC881E45-6917-4439-9C45-9AEE5E5C1CAB}" destId="{14C5B9EC-3A33-4D02-BF88-D7FD8237458A}" srcOrd="0" destOrd="0" presId="urn:microsoft.com/office/officeart/2005/8/layout/default"/>
    <dgm:cxn modelId="{ED8F30FB-0091-440C-A8DD-68205B2386F4}" type="presParOf" srcId="{AC881E45-6917-4439-9C45-9AEE5E5C1CAB}" destId="{E281DE4A-84C0-486A-B24B-5F278B2C4D31}" srcOrd="1" destOrd="0" presId="urn:microsoft.com/office/officeart/2005/8/layout/default"/>
    <dgm:cxn modelId="{C41DBBA6-0F84-4C7F-B32E-B842BEBD5C9E}" type="presParOf" srcId="{AC881E45-6917-4439-9C45-9AEE5E5C1CAB}" destId="{F458EB49-C05C-4659-8225-9CDED714DC98}" srcOrd="2" destOrd="0" presId="urn:microsoft.com/office/officeart/2005/8/layout/default"/>
    <dgm:cxn modelId="{936D30A7-AA21-40B6-A82E-82EC63BF2CF0}" type="presParOf" srcId="{AC881E45-6917-4439-9C45-9AEE5E5C1CAB}" destId="{2970FC79-5EA3-489F-977A-F7CA3BD8A237}" srcOrd="3" destOrd="0" presId="urn:microsoft.com/office/officeart/2005/8/layout/default"/>
    <dgm:cxn modelId="{23EB1B72-27BA-4C80-B1FD-DE503E7BDE26}" type="presParOf" srcId="{AC881E45-6917-4439-9C45-9AEE5E5C1CAB}" destId="{8B4C2A27-66AF-4ED3-BB24-C0170D3B66C0}" srcOrd="4" destOrd="0" presId="urn:microsoft.com/office/officeart/2005/8/layout/default"/>
    <dgm:cxn modelId="{AAB8BD91-8CF3-4534-BF50-B5454CD238D4}" type="presParOf" srcId="{AC881E45-6917-4439-9C45-9AEE5E5C1CAB}" destId="{F522E621-D46E-4B57-9951-61EF868ED515}" srcOrd="5" destOrd="0" presId="urn:microsoft.com/office/officeart/2005/8/layout/default"/>
    <dgm:cxn modelId="{D9F5FF37-2B5D-4BAF-8210-7DE4CF9B3388}" type="presParOf" srcId="{AC881E45-6917-4439-9C45-9AEE5E5C1CAB}" destId="{3A87CD2F-BAAB-4884-B6EE-6914B629E348}" srcOrd="6" destOrd="0" presId="urn:microsoft.com/office/officeart/2005/8/layout/default"/>
    <dgm:cxn modelId="{8347256D-06BC-40F6-95B3-2810B3B06F7C}" type="presParOf" srcId="{AC881E45-6917-4439-9C45-9AEE5E5C1CAB}" destId="{CF0AE4CB-1A12-4046-9B0E-BE56927C9842}" srcOrd="7" destOrd="0" presId="urn:microsoft.com/office/officeart/2005/8/layout/default"/>
    <dgm:cxn modelId="{F6483F00-5291-42B4-9B11-257189FA17E9}" type="presParOf" srcId="{AC881E45-6917-4439-9C45-9AEE5E5C1CAB}" destId="{A6AB4472-7BA6-43D3-937C-4C557BBC1DDF}" srcOrd="8" destOrd="0" presId="urn:microsoft.com/office/officeart/2005/8/layout/default"/>
    <dgm:cxn modelId="{D85BF5B1-5C01-4B82-86F8-201E82415690}" type="presParOf" srcId="{AC881E45-6917-4439-9C45-9AEE5E5C1CAB}" destId="{F5158FAE-A39A-4DA9-9648-03D9C4A8D2D7}" srcOrd="9" destOrd="0" presId="urn:microsoft.com/office/officeart/2005/8/layout/default"/>
    <dgm:cxn modelId="{BC80530B-E275-4A75-94AB-54C34D91A8DE}" type="presParOf" srcId="{AC881E45-6917-4439-9C45-9AEE5E5C1CAB}" destId="{57081BBB-BC4A-4F14-992F-79C4F5B229B4}" srcOrd="10"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4A6513C-4BDE-4904-8123-D14E0B6D04BD}" type="doc">
      <dgm:prSet loTypeId="urn:microsoft.com/office/officeart/2005/8/layout/list1" loCatId="list" qsTypeId="urn:microsoft.com/office/officeart/2005/8/quickstyle/simple2" qsCatId="simple" csTypeId="urn:microsoft.com/office/officeart/2005/8/colors/accent1_1" csCatId="accent1" phldr="1"/>
      <dgm:spPr/>
      <dgm:t>
        <a:bodyPr/>
        <a:lstStyle/>
        <a:p>
          <a:endParaRPr lang="en-GB"/>
        </a:p>
      </dgm:t>
    </dgm:pt>
    <dgm:pt modelId="{8B118605-9F95-4702-9FB7-DFD55EFA219C}">
      <dgm:prSet custT="1"/>
      <dgm:spPr>
        <a:solidFill>
          <a:srgbClr val="002060"/>
        </a:solidFill>
      </dgm:spPr>
      <dgm:t>
        <a:bodyPr/>
        <a:lstStyle/>
        <a:p>
          <a:r>
            <a:rPr lang="en-GB" sz="1200" dirty="0">
              <a:solidFill>
                <a:schemeClr val="bg1"/>
              </a:solidFill>
              <a:latin typeface="Arial"/>
              <a:cs typeface="Arial"/>
            </a:rPr>
            <a:t>Provide information and assurance to radiology stakeholders on the potential and benefits of AI, ensuring that the potential of AI is not hampered by undue concerns of AI use</a:t>
          </a:r>
        </a:p>
      </dgm:t>
    </dgm:pt>
    <dgm:pt modelId="{1977F9BD-D38C-4353-BD0C-61F419EF0BDF}" type="parTrans" cxnId="{A85148E6-4A86-4718-A776-FF1A5EBE4AAC}">
      <dgm:prSet/>
      <dgm:spPr/>
      <dgm:t>
        <a:bodyPr/>
        <a:lstStyle/>
        <a:p>
          <a:endParaRPr lang="en-GB" sz="1200">
            <a:solidFill>
              <a:schemeClr val="bg1"/>
            </a:solidFill>
          </a:endParaRPr>
        </a:p>
      </dgm:t>
    </dgm:pt>
    <dgm:pt modelId="{1D138858-D151-4BBB-88D1-63AA34048FB2}" type="sibTrans" cxnId="{A85148E6-4A86-4718-A776-FF1A5EBE4AAC}">
      <dgm:prSet/>
      <dgm:spPr/>
      <dgm:t>
        <a:bodyPr/>
        <a:lstStyle/>
        <a:p>
          <a:endParaRPr lang="en-GB" sz="1200">
            <a:solidFill>
              <a:schemeClr val="bg1"/>
            </a:solidFill>
          </a:endParaRPr>
        </a:p>
      </dgm:t>
    </dgm:pt>
    <dgm:pt modelId="{FCF66FF7-FF5C-42E6-9DB0-5662867B4190}">
      <dgm:prSet custT="1"/>
      <dgm:spPr>
        <a:solidFill>
          <a:srgbClr val="002060"/>
        </a:solidFill>
      </dgm:spPr>
      <dgm:t>
        <a:bodyPr/>
        <a:lstStyle/>
        <a:p>
          <a:r>
            <a:rPr lang="en-GB" sz="1200" dirty="0">
              <a:solidFill>
                <a:schemeClr val="bg1"/>
              </a:solidFill>
              <a:latin typeface="Arial"/>
              <a:cs typeface="Arial"/>
            </a:rPr>
            <a:t>AI use in imaging should support and align with the NHSS AI strategy and NHSS AI standards, regulations and opportunities</a:t>
          </a:r>
          <a:endParaRPr lang="en-GB" sz="1200" dirty="0">
            <a:solidFill>
              <a:schemeClr val="bg1"/>
            </a:solidFill>
          </a:endParaRPr>
        </a:p>
      </dgm:t>
    </dgm:pt>
    <dgm:pt modelId="{F0E8131C-A1CD-4F68-8915-8DC60EC2521D}" type="parTrans" cxnId="{BCBB9601-3332-4CF0-A45B-156FBC433AB0}">
      <dgm:prSet/>
      <dgm:spPr/>
      <dgm:t>
        <a:bodyPr/>
        <a:lstStyle/>
        <a:p>
          <a:endParaRPr lang="en-GB" sz="1200">
            <a:solidFill>
              <a:schemeClr val="bg1"/>
            </a:solidFill>
          </a:endParaRPr>
        </a:p>
      </dgm:t>
    </dgm:pt>
    <dgm:pt modelId="{335DEA02-A2D2-4EBE-BE54-4A2A35DE0F52}" type="sibTrans" cxnId="{BCBB9601-3332-4CF0-A45B-156FBC433AB0}">
      <dgm:prSet/>
      <dgm:spPr/>
      <dgm:t>
        <a:bodyPr/>
        <a:lstStyle/>
        <a:p>
          <a:endParaRPr lang="en-GB" sz="1200">
            <a:solidFill>
              <a:schemeClr val="bg1"/>
            </a:solidFill>
          </a:endParaRPr>
        </a:p>
      </dgm:t>
    </dgm:pt>
    <dgm:pt modelId="{84F5DB8C-AC77-4123-936D-277D5B08EB86}">
      <dgm:prSet custT="1"/>
      <dgm:spPr>
        <a:solidFill>
          <a:srgbClr val="002060"/>
        </a:solidFill>
      </dgm:spPr>
      <dgm:t>
        <a:bodyPr/>
        <a:lstStyle/>
        <a:p>
          <a:r>
            <a:rPr lang="en-GB" sz="1200" dirty="0">
              <a:solidFill>
                <a:schemeClr val="bg1"/>
              </a:solidFill>
              <a:latin typeface="Arial"/>
              <a:cs typeface="Arial"/>
            </a:rPr>
            <a:t>AI will be used where safe, effective and efficient to do so, with opportunities explored in radiology which will maximise benefits to patient outcomes and\or service challenges</a:t>
          </a:r>
        </a:p>
      </dgm:t>
    </dgm:pt>
    <dgm:pt modelId="{B7ECC6ED-A5C3-41C8-805F-6F9812404886}" type="parTrans" cxnId="{9C412DAE-6DFB-406C-9590-8E6748A42DB1}">
      <dgm:prSet/>
      <dgm:spPr/>
      <dgm:t>
        <a:bodyPr/>
        <a:lstStyle/>
        <a:p>
          <a:endParaRPr lang="en-GB" sz="1200">
            <a:solidFill>
              <a:schemeClr val="bg1"/>
            </a:solidFill>
          </a:endParaRPr>
        </a:p>
      </dgm:t>
    </dgm:pt>
    <dgm:pt modelId="{EF7FD25C-6E96-4299-A3AD-CEDE2E6E2A7E}" type="sibTrans" cxnId="{9C412DAE-6DFB-406C-9590-8E6748A42DB1}">
      <dgm:prSet/>
      <dgm:spPr/>
      <dgm:t>
        <a:bodyPr/>
        <a:lstStyle/>
        <a:p>
          <a:endParaRPr lang="en-GB" sz="1200">
            <a:solidFill>
              <a:schemeClr val="bg1"/>
            </a:solidFill>
          </a:endParaRPr>
        </a:p>
      </dgm:t>
    </dgm:pt>
    <dgm:pt modelId="{48F80DE5-3E5C-461A-9320-3B380E70AC69}">
      <dgm:prSet custT="1"/>
      <dgm:spPr>
        <a:solidFill>
          <a:srgbClr val="002060"/>
        </a:solidFill>
      </dgm:spPr>
      <dgm:t>
        <a:bodyPr/>
        <a:lstStyle/>
        <a:p>
          <a:r>
            <a:rPr lang="en-GB" sz="1200" dirty="0">
              <a:solidFill>
                <a:schemeClr val="bg1"/>
              </a:solidFill>
              <a:latin typeface="Arial"/>
              <a:cs typeface="Arial"/>
            </a:rPr>
            <a:t>AI opportunities should be considered for suitability and scalability to be utilised via standardised workflows across NHS Scotland</a:t>
          </a:r>
        </a:p>
      </dgm:t>
    </dgm:pt>
    <dgm:pt modelId="{A57367FE-4B8B-4AC8-83CE-D0FECFA16253}" type="parTrans" cxnId="{6BCC99F6-D9B8-4E13-B5DC-5F5A1501A83F}">
      <dgm:prSet/>
      <dgm:spPr/>
      <dgm:t>
        <a:bodyPr/>
        <a:lstStyle/>
        <a:p>
          <a:endParaRPr lang="en-GB" sz="1200">
            <a:solidFill>
              <a:schemeClr val="bg1"/>
            </a:solidFill>
          </a:endParaRPr>
        </a:p>
      </dgm:t>
    </dgm:pt>
    <dgm:pt modelId="{8AEBC5D9-450E-4E15-89D0-3B2627FD9B27}" type="sibTrans" cxnId="{6BCC99F6-D9B8-4E13-B5DC-5F5A1501A83F}">
      <dgm:prSet/>
      <dgm:spPr/>
      <dgm:t>
        <a:bodyPr/>
        <a:lstStyle/>
        <a:p>
          <a:endParaRPr lang="en-GB" sz="1200">
            <a:solidFill>
              <a:schemeClr val="bg1"/>
            </a:solidFill>
          </a:endParaRPr>
        </a:p>
      </dgm:t>
    </dgm:pt>
    <dgm:pt modelId="{07FD64E9-950F-45F7-AFF9-D1B7B23561D1}">
      <dgm:prSet custT="1"/>
      <dgm:spPr>
        <a:solidFill>
          <a:srgbClr val="002060"/>
        </a:solidFill>
      </dgm:spPr>
      <dgm:t>
        <a:bodyPr/>
        <a:lstStyle/>
        <a:p>
          <a:r>
            <a:rPr lang="en-GB" sz="1200" dirty="0">
              <a:solidFill>
                <a:schemeClr val="bg1"/>
              </a:solidFill>
              <a:latin typeface="Arial"/>
              <a:cs typeface="Arial"/>
            </a:rPr>
            <a:t>AI opportunities will be fully scoped for a range of benefits, value and risks to ensure that use of AI will aid end to end patient pathways</a:t>
          </a:r>
        </a:p>
      </dgm:t>
    </dgm:pt>
    <dgm:pt modelId="{E4C8FD92-C323-4764-B989-C55284816CFA}" type="parTrans" cxnId="{E456A502-F5CC-4D0E-9D6B-DBB0525E72E6}">
      <dgm:prSet/>
      <dgm:spPr/>
      <dgm:t>
        <a:bodyPr/>
        <a:lstStyle/>
        <a:p>
          <a:endParaRPr lang="en-GB" sz="1200">
            <a:solidFill>
              <a:schemeClr val="bg1"/>
            </a:solidFill>
          </a:endParaRPr>
        </a:p>
      </dgm:t>
    </dgm:pt>
    <dgm:pt modelId="{BC3E0611-15C9-4AD1-AD5A-AC8062B752B2}" type="sibTrans" cxnId="{E456A502-F5CC-4D0E-9D6B-DBB0525E72E6}">
      <dgm:prSet/>
      <dgm:spPr/>
      <dgm:t>
        <a:bodyPr/>
        <a:lstStyle/>
        <a:p>
          <a:endParaRPr lang="en-GB" sz="1200">
            <a:solidFill>
              <a:schemeClr val="bg1"/>
            </a:solidFill>
          </a:endParaRPr>
        </a:p>
      </dgm:t>
    </dgm:pt>
    <dgm:pt modelId="{E55F3837-BDB7-4781-8C38-CF845619292A}">
      <dgm:prSet custT="1"/>
      <dgm:spPr>
        <a:solidFill>
          <a:srgbClr val="002060"/>
        </a:solidFill>
      </dgm:spPr>
      <dgm:t>
        <a:bodyPr/>
        <a:lstStyle/>
        <a:p>
          <a:r>
            <a:rPr lang="en-GB" sz="1200" dirty="0">
              <a:solidFill>
                <a:schemeClr val="bg1"/>
              </a:solidFill>
              <a:latin typeface="Arial"/>
              <a:cs typeface="Arial"/>
            </a:rPr>
            <a:t>AI opportunities should release clinical time to focus on more complex tasks or patient outcomes </a:t>
          </a:r>
        </a:p>
      </dgm:t>
    </dgm:pt>
    <dgm:pt modelId="{8461C486-3DF3-406C-9E72-5D3C71544572}" type="parTrans" cxnId="{9909BA26-6C2E-46F2-8074-5F8748C1583B}">
      <dgm:prSet/>
      <dgm:spPr/>
      <dgm:t>
        <a:bodyPr/>
        <a:lstStyle/>
        <a:p>
          <a:endParaRPr lang="en-GB" sz="1200">
            <a:solidFill>
              <a:schemeClr val="bg1"/>
            </a:solidFill>
          </a:endParaRPr>
        </a:p>
      </dgm:t>
    </dgm:pt>
    <dgm:pt modelId="{457177AD-BC25-4959-97FE-DAA95629FAE0}" type="sibTrans" cxnId="{9909BA26-6C2E-46F2-8074-5F8748C1583B}">
      <dgm:prSet/>
      <dgm:spPr/>
      <dgm:t>
        <a:bodyPr/>
        <a:lstStyle/>
        <a:p>
          <a:endParaRPr lang="en-GB" sz="1200">
            <a:solidFill>
              <a:schemeClr val="bg1"/>
            </a:solidFill>
          </a:endParaRPr>
        </a:p>
      </dgm:t>
    </dgm:pt>
    <dgm:pt modelId="{AAB2018C-284D-4A4A-9FB6-5F41E2AE74CD}">
      <dgm:prSet custT="1"/>
      <dgm:spPr>
        <a:solidFill>
          <a:srgbClr val="002060"/>
        </a:solidFill>
      </dgm:spPr>
      <dgm:t>
        <a:bodyPr/>
        <a:lstStyle/>
        <a:p>
          <a:r>
            <a:rPr lang="en-GB" sz="1200" dirty="0">
              <a:solidFill>
                <a:schemeClr val="bg1"/>
              </a:solidFill>
              <a:latin typeface="Arial"/>
              <a:cs typeface="Arial"/>
            </a:rPr>
            <a:t>Data availability for research and learning will be sufficiently available to maximise the benefit of AI</a:t>
          </a:r>
        </a:p>
      </dgm:t>
    </dgm:pt>
    <dgm:pt modelId="{C806C3ED-5132-434E-AA97-3F33EC398313}" type="parTrans" cxnId="{088908E4-A092-4836-BB7E-93F902003257}">
      <dgm:prSet/>
      <dgm:spPr/>
      <dgm:t>
        <a:bodyPr/>
        <a:lstStyle/>
        <a:p>
          <a:endParaRPr lang="en-GB" sz="1200">
            <a:solidFill>
              <a:schemeClr val="bg1"/>
            </a:solidFill>
          </a:endParaRPr>
        </a:p>
      </dgm:t>
    </dgm:pt>
    <dgm:pt modelId="{2DFBD642-03FB-481F-BB68-CABCE350E6D9}" type="sibTrans" cxnId="{088908E4-A092-4836-BB7E-93F902003257}">
      <dgm:prSet/>
      <dgm:spPr/>
      <dgm:t>
        <a:bodyPr/>
        <a:lstStyle/>
        <a:p>
          <a:endParaRPr lang="en-GB" sz="1200">
            <a:solidFill>
              <a:schemeClr val="bg1"/>
            </a:solidFill>
          </a:endParaRPr>
        </a:p>
      </dgm:t>
    </dgm:pt>
    <dgm:pt modelId="{7D8A3CC3-6406-41D9-A3DF-6238D2F892D8}" type="pres">
      <dgm:prSet presAssocID="{B4A6513C-4BDE-4904-8123-D14E0B6D04BD}" presName="linear" presStyleCnt="0">
        <dgm:presLayoutVars>
          <dgm:dir/>
          <dgm:animLvl val="lvl"/>
          <dgm:resizeHandles val="exact"/>
        </dgm:presLayoutVars>
      </dgm:prSet>
      <dgm:spPr/>
    </dgm:pt>
    <dgm:pt modelId="{2EB7A8AA-5AF3-4874-93AB-BEF6BE431F51}" type="pres">
      <dgm:prSet presAssocID="{8B118605-9F95-4702-9FB7-DFD55EFA219C}" presName="parentLin" presStyleCnt="0"/>
      <dgm:spPr/>
    </dgm:pt>
    <dgm:pt modelId="{D90A2C1A-678C-4D87-934B-821856E0AB95}" type="pres">
      <dgm:prSet presAssocID="{8B118605-9F95-4702-9FB7-DFD55EFA219C}" presName="parentLeftMargin" presStyleLbl="node1" presStyleIdx="0" presStyleCnt="7"/>
      <dgm:spPr/>
    </dgm:pt>
    <dgm:pt modelId="{AD86717E-B352-4A94-8E82-1EFC25C9F2AD}" type="pres">
      <dgm:prSet presAssocID="{8B118605-9F95-4702-9FB7-DFD55EFA219C}" presName="parentText" presStyleLbl="node1" presStyleIdx="0" presStyleCnt="7">
        <dgm:presLayoutVars>
          <dgm:chMax val="0"/>
          <dgm:bulletEnabled val="1"/>
        </dgm:presLayoutVars>
      </dgm:prSet>
      <dgm:spPr/>
    </dgm:pt>
    <dgm:pt modelId="{2A7826BE-AC1E-4F98-82D7-B49651B76209}" type="pres">
      <dgm:prSet presAssocID="{8B118605-9F95-4702-9FB7-DFD55EFA219C}" presName="negativeSpace" presStyleCnt="0"/>
      <dgm:spPr/>
    </dgm:pt>
    <dgm:pt modelId="{8D762E54-3570-4671-86F7-ABD8ED22A850}" type="pres">
      <dgm:prSet presAssocID="{8B118605-9F95-4702-9FB7-DFD55EFA219C}" presName="childText" presStyleLbl="conFgAcc1" presStyleIdx="0" presStyleCnt="7">
        <dgm:presLayoutVars>
          <dgm:bulletEnabled val="1"/>
        </dgm:presLayoutVars>
      </dgm:prSet>
      <dgm:spPr/>
    </dgm:pt>
    <dgm:pt modelId="{D20B772A-C514-4703-B499-0923ECC0ADFB}" type="pres">
      <dgm:prSet presAssocID="{1D138858-D151-4BBB-88D1-63AA34048FB2}" presName="spaceBetweenRectangles" presStyleCnt="0"/>
      <dgm:spPr/>
    </dgm:pt>
    <dgm:pt modelId="{4F4762C2-423D-44F8-B5E4-4EA5C89FDA3F}" type="pres">
      <dgm:prSet presAssocID="{FCF66FF7-FF5C-42E6-9DB0-5662867B4190}" presName="parentLin" presStyleCnt="0"/>
      <dgm:spPr/>
    </dgm:pt>
    <dgm:pt modelId="{E50CED86-1CE2-479B-B50A-90CE0C32B2F4}" type="pres">
      <dgm:prSet presAssocID="{FCF66FF7-FF5C-42E6-9DB0-5662867B4190}" presName="parentLeftMargin" presStyleLbl="node1" presStyleIdx="0" presStyleCnt="7"/>
      <dgm:spPr/>
    </dgm:pt>
    <dgm:pt modelId="{27B023B7-F910-455E-A45B-51BAAEEABC88}" type="pres">
      <dgm:prSet presAssocID="{FCF66FF7-FF5C-42E6-9DB0-5662867B4190}" presName="parentText" presStyleLbl="node1" presStyleIdx="1" presStyleCnt="7">
        <dgm:presLayoutVars>
          <dgm:chMax val="0"/>
          <dgm:bulletEnabled val="1"/>
        </dgm:presLayoutVars>
      </dgm:prSet>
      <dgm:spPr/>
    </dgm:pt>
    <dgm:pt modelId="{226BE20E-AAD3-4C69-8B75-3A7C24D4376E}" type="pres">
      <dgm:prSet presAssocID="{FCF66FF7-FF5C-42E6-9DB0-5662867B4190}" presName="negativeSpace" presStyleCnt="0"/>
      <dgm:spPr/>
    </dgm:pt>
    <dgm:pt modelId="{4DB0B264-B911-4FA2-9369-451CF9C4E8C0}" type="pres">
      <dgm:prSet presAssocID="{FCF66FF7-FF5C-42E6-9DB0-5662867B4190}" presName="childText" presStyleLbl="conFgAcc1" presStyleIdx="1" presStyleCnt="7">
        <dgm:presLayoutVars>
          <dgm:bulletEnabled val="1"/>
        </dgm:presLayoutVars>
      </dgm:prSet>
      <dgm:spPr/>
    </dgm:pt>
    <dgm:pt modelId="{80035D39-EF49-467D-BD32-CD87C1501CE5}" type="pres">
      <dgm:prSet presAssocID="{335DEA02-A2D2-4EBE-BE54-4A2A35DE0F52}" presName="spaceBetweenRectangles" presStyleCnt="0"/>
      <dgm:spPr/>
    </dgm:pt>
    <dgm:pt modelId="{1C61C113-99F8-424E-9132-B4FEDA4D1756}" type="pres">
      <dgm:prSet presAssocID="{84F5DB8C-AC77-4123-936D-277D5B08EB86}" presName="parentLin" presStyleCnt="0"/>
      <dgm:spPr/>
    </dgm:pt>
    <dgm:pt modelId="{31ADEEA5-3717-4C32-870A-02BEE6579567}" type="pres">
      <dgm:prSet presAssocID="{84F5DB8C-AC77-4123-936D-277D5B08EB86}" presName="parentLeftMargin" presStyleLbl="node1" presStyleIdx="1" presStyleCnt="7"/>
      <dgm:spPr/>
    </dgm:pt>
    <dgm:pt modelId="{955987B5-F2E6-4711-A53E-517B386CAE8E}" type="pres">
      <dgm:prSet presAssocID="{84F5DB8C-AC77-4123-936D-277D5B08EB86}" presName="parentText" presStyleLbl="node1" presStyleIdx="2" presStyleCnt="7">
        <dgm:presLayoutVars>
          <dgm:chMax val="0"/>
          <dgm:bulletEnabled val="1"/>
        </dgm:presLayoutVars>
      </dgm:prSet>
      <dgm:spPr/>
    </dgm:pt>
    <dgm:pt modelId="{3220928E-B446-4C88-9480-92200D363EB0}" type="pres">
      <dgm:prSet presAssocID="{84F5DB8C-AC77-4123-936D-277D5B08EB86}" presName="negativeSpace" presStyleCnt="0"/>
      <dgm:spPr/>
    </dgm:pt>
    <dgm:pt modelId="{9BCF0539-B402-4DD4-BDF3-DB070E030F43}" type="pres">
      <dgm:prSet presAssocID="{84F5DB8C-AC77-4123-936D-277D5B08EB86}" presName="childText" presStyleLbl="conFgAcc1" presStyleIdx="2" presStyleCnt="7">
        <dgm:presLayoutVars>
          <dgm:bulletEnabled val="1"/>
        </dgm:presLayoutVars>
      </dgm:prSet>
      <dgm:spPr/>
    </dgm:pt>
    <dgm:pt modelId="{A154D79E-F363-48C8-B441-52D417888567}" type="pres">
      <dgm:prSet presAssocID="{EF7FD25C-6E96-4299-A3AD-CEDE2E6E2A7E}" presName="spaceBetweenRectangles" presStyleCnt="0"/>
      <dgm:spPr/>
    </dgm:pt>
    <dgm:pt modelId="{95703F14-13EF-4E49-839F-92782946302F}" type="pres">
      <dgm:prSet presAssocID="{48F80DE5-3E5C-461A-9320-3B380E70AC69}" presName="parentLin" presStyleCnt="0"/>
      <dgm:spPr/>
    </dgm:pt>
    <dgm:pt modelId="{994B7EE7-D223-45A6-8FB5-306569995833}" type="pres">
      <dgm:prSet presAssocID="{48F80DE5-3E5C-461A-9320-3B380E70AC69}" presName="parentLeftMargin" presStyleLbl="node1" presStyleIdx="2" presStyleCnt="7"/>
      <dgm:spPr/>
    </dgm:pt>
    <dgm:pt modelId="{3D9A7D06-4D05-433E-8789-1F0B53FB3B92}" type="pres">
      <dgm:prSet presAssocID="{48F80DE5-3E5C-461A-9320-3B380E70AC69}" presName="parentText" presStyleLbl="node1" presStyleIdx="3" presStyleCnt="7">
        <dgm:presLayoutVars>
          <dgm:chMax val="0"/>
          <dgm:bulletEnabled val="1"/>
        </dgm:presLayoutVars>
      </dgm:prSet>
      <dgm:spPr/>
    </dgm:pt>
    <dgm:pt modelId="{7CB30D3D-2556-4FF7-B620-FA9CC478076F}" type="pres">
      <dgm:prSet presAssocID="{48F80DE5-3E5C-461A-9320-3B380E70AC69}" presName="negativeSpace" presStyleCnt="0"/>
      <dgm:spPr/>
    </dgm:pt>
    <dgm:pt modelId="{2AF4DF58-BADA-4C5D-BEB2-FC26296197DB}" type="pres">
      <dgm:prSet presAssocID="{48F80DE5-3E5C-461A-9320-3B380E70AC69}" presName="childText" presStyleLbl="conFgAcc1" presStyleIdx="3" presStyleCnt="7">
        <dgm:presLayoutVars>
          <dgm:bulletEnabled val="1"/>
        </dgm:presLayoutVars>
      </dgm:prSet>
      <dgm:spPr/>
    </dgm:pt>
    <dgm:pt modelId="{DB955D82-A40B-4BBD-81CF-6E5DD17B1B16}" type="pres">
      <dgm:prSet presAssocID="{8AEBC5D9-450E-4E15-89D0-3B2627FD9B27}" presName="spaceBetweenRectangles" presStyleCnt="0"/>
      <dgm:spPr/>
    </dgm:pt>
    <dgm:pt modelId="{0BD4BF3B-BD64-4879-9644-786CC1363937}" type="pres">
      <dgm:prSet presAssocID="{07FD64E9-950F-45F7-AFF9-D1B7B23561D1}" presName="parentLin" presStyleCnt="0"/>
      <dgm:spPr/>
    </dgm:pt>
    <dgm:pt modelId="{9FF247DE-0C1F-42CF-A1F0-CF78E1A134AF}" type="pres">
      <dgm:prSet presAssocID="{07FD64E9-950F-45F7-AFF9-D1B7B23561D1}" presName="parentLeftMargin" presStyleLbl="node1" presStyleIdx="3" presStyleCnt="7"/>
      <dgm:spPr/>
    </dgm:pt>
    <dgm:pt modelId="{C6D09192-737E-4E54-93C3-BCB17D1EABEE}" type="pres">
      <dgm:prSet presAssocID="{07FD64E9-950F-45F7-AFF9-D1B7B23561D1}" presName="parentText" presStyleLbl="node1" presStyleIdx="4" presStyleCnt="7">
        <dgm:presLayoutVars>
          <dgm:chMax val="0"/>
          <dgm:bulletEnabled val="1"/>
        </dgm:presLayoutVars>
      </dgm:prSet>
      <dgm:spPr/>
    </dgm:pt>
    <dgm:pt modelId="{16661D9C-674B-41B9-A397-EEB1E99752E0}" type="pres">
      <dgm:prSet presAssocID="{07FD64E9-950F-45F7-AFF9-D1B7B23561D1}" presName="negativeSpace" presStyleCnt="0"/>
      <dgm:spPr/>
    </dgm:pt>
    <dgm:pt modelId="{DFDE6011-D2BF-4106-AE83-C0C03A45FDCC}" type="pres">
      <dgm:prSet presAssocID="{07FD64E9-950F-45F7-AFF9-D1B7B23561D1}" presName="childText" presStyleLbl="conFgAcc1" presStyleIdx="4" presStyleCnt="7">
        <dgm:presLayoutVars>
          <dgm:bulletEnabled val="1"/>
        </dgm:presLayoutVars>
      </dgm:prSet>
      <dgm:spPr/>
    </dgm:pt>
    <dgm:pt modelId="{CA68127F-B1B2-426A-8392-EE99CE51730A}" type="pres">
      <dgm:prSet presAssocID="{BC3E0611-15C9-4AD1-AD5A-AC8062B752B2}" presName="spaceBetweenRectangles" presStyleCnt="0"/>
      <dgm:spPr/>
    </dgm:pt>
    <dgm:pt modelId="{538EA032-174F-412C-9B86-C335152E3741}" type="pres">
      <dgm:prSet presAssocID="{E55F3837-BDB7-4781-8C38-CF845619292A}" presName="parentLin" presStyleCnt="0"/>
      <dgm:spPr/>
    </dgm:pt>
    <dgm:pt modelId="{A5B044B4-7E0C-47C5-BB57-41D6E8AAC719}" type="pres">
      <dgm:prSet presAssocID="{E55F3837-BDB7-4781-8C38-CF845619292A}" presName="parentLeftMargin" presStyleLbl="node1" presStyleIdx="4" presStyleCnt="7"/>
      <dgm:spPr/>
    </dgm:pt>
    <dgm:pt modelId="{CE2E36FC-C212-43FD-9679-6E970E1D41F5}" type="pres">
      <dgm:prSet presAssocID="{E55F3837-BDB7-4781-8C38-CF845619292A}" presName="parentText" presStyleLbl="node1" presStyleIdx="5" presStyleCnt="7">
        <dgm:presLayoutVars>
          <dgm:chMax val="0"/>
          <dgm:bulletEnabled val="1"/>
        </dgm:presLayoutVars>
      </dgm:prSet>
      <dgm:spPr/>
    </dgm:pt>
    <dgm:pt modelId="{88627E2A-19CC-4C18-BB73-031E004ACBF7}" type="pres">
      <dgm:prSet presAssocID="{E55F3837-BDB7-4781-8C38-CF845619292A}" presName="negativeSpace" presStyleCnt="0"/>
      <dgm:spPr/>
    </dgm:pt>
    <dgm:pt modelId="{929753E8-AB82-4772-8C8A-43D7A881E9F5}" type="pres">
      <dgm:prSet presAssocID="{E55F3837-BDB7-4781-8C38-CF845619292A}" presName="childText" presStyleLbl="conFgAcc1" presStyleIdx="5" presStyleCnt="7">
        <dgm:presLayoutVars>
          <dgm:bulletEnabled val="1"/>
        </dgm:presLayoutVars>
      </dgm:prSet>
      <dgm:spPr/>
    </dgm:pt>
    <dgm:pt modelId="{896CA107-A994-491D-AC61-9DACD10FC852}" type="pres">
      <dgm:prSet presAssocID="{457177AD-BC25-4959-97FE-DAA95629FAE0}" presName="spaceBetweenRectangles" presStyleCnt="0"/>
      <dgm:spPr/>
    </dgm:pt>
    <dgm:pt modelId="{49DAA098-196F-4628-8786-71C3F6C29E17}" type="pres">
      <dgm:prSet presAssocID="{AAB2018C-284D-4A4A-9FB6-5F41E2AE74CD}" presName="parentLin" presStyleCnt="0"/>
      <dgm:spPr/>
    </dgm:pt>
    <dgm:pt modelId="{76EEEF72-25D9-408A-B4FE-8AF2B4895A9D}" type="pres">
      <dgm:prSet presAssocID="{AAB2018C-284D-4A4A-9FB6-5F41E2AE74CD}" presName="parentLeftMargin" presStyleLbl="node1" presStyleIdx="5" presStyleCnt="7"/>
      <dgm:spPr/>
    </dgm:pt>
    <dgm:pt modelId="{81C904BF-747F-498F-98E0-D1F3A148DFA5}" type="pres">
      <dgm:prSet presAssocID="{AAB2018C-284D-4A4A-9FB6-5F41E2AE74CD}" presName="parentText" presStyleLbl="node1" presStyleIdx="6" presStyleCnt="7">
        <dgm:presLayoutVars>
          <dgm:chMax val="0"/>
          <dgm:bulletEnabled val="1"/>
        </dgm:presLayoutVars>
      </dgm:prSet>
      <dgm:spPr/>
    </dgm:pt>
    <dgm:pt modelId="{9EC9C484-1C9C-4320-A36C-BAA0CBD38A0A}" type="pres">
      <dgm:prSet presAssocID="{AAB2018C-284D-4A4A-9FB6-5F41E2AE74CD}" presName="negativeSpace" presStyleCnt="0"/>
      <dgm:spPr/>
    </dgm:pt>
    <dgm:pt modelId="{EAFC2C75-39F6-4153-9DEC-0BD7E73848BC}" type="pres">
      <dgm:prSet presAssocID="{AAB2018C-284D-4A4A-9FB6-5F41E2AE74CD}" presName="childText" presStyleLbl="conFgAcc1" presStyleIdx="6" presStyleCnt="7">
        <dgm:presLayoutVars>
          <dgm:bulletEnabled val="1"/>
        </dgm:presLayoutVars>
      </dgm:prSet>
      <dgm:spPr/>
    </dgm:pt>
  </dgm:ptLst>
  <dgm:cxnLst>
    <dgm:cxn modelId="{BCBB9601-3332-4CF0-A45B-156FBC433AB0}" srcId="{B4A6513C-4BDE-4904-8123-D14E0B6D04BD}" destId="{FCF66FF7-FF5C-42E6-9DB0-5662867B4190}" srcOrd="1" destOrd="0" parTransId="{F0E8131C-A1CD-4F68-8915-8DC60EC2521D}" sibTransId="{335DEA02-A2D2-4EBE-BE54-4A2A35DE0F52}"/>
    <dgm:cxn modelId="{DEB82102-3AD8-4F3E-93A6-237BCDE0DD63}" type="presOf" srcId="{07FD64E9-950F-45F7-AFF9-D1B7B23561D1}" destId="{C6D09192-737E-4E54-93C3-BCB17D1EABEE}" srcOrd="1" destOrd="0" presId="urn:microsoft.com/office/officeart/2005/8/layout/list1"/>
    <dgm:cxn modelId="{E456A502-F5CC-4D0E-9D6B-DBB0525E72E6}" srcId="{B4A6513C-4BDE-4904-8123-D14E0B6D04BD}" destId="{07FD64E9-950F-45F7-AFF9-D1B7B23561D1}" srcOrd="4" destOrd="0" parTransId="{E4C8FD92-C323-4764-B989-C55284816CFA}" sibTransId="{BC3E0611-15C9-4AD1-AD5A-AC8062B752B2}"/>
    <dgm:cxn modelId="{9909BA26-6C2E-46F2-8074-5F8748C1583B}" srcId="{B4A6513C-4BDE-4904-8123-D14E0B6D04BD}" destId="{E55F3837-BDB7-4781-8C38-CF845619292A}" srcOrd="5" destOrd="0" parTransId="{8461C486-3DF3-406C-9E72-5D3C71544572}" sibTransId="{457177AD-BC25-4959-97FE-DAA95629FAE0}"/>
    <dgm:cxn modelId="{0E1AE32B-F060-4526-8FF8-53420DC87DB3}" type="presOf" srcId="{48F80DE5-3E5C-461A-9320-3B380E70AC69}" destId="{994B7EE7-D223-45A6-8FB5-306569995833}" srcOrd="0" destOrd="0" presId="urn:microsoft.com/office/officeart/2005/8/layout/list1"/>
    <dgm:cxn modelId="{2BCDC22C-AB94-451F-BDB3-44003E31A8AE}" type="presOf" srcId="{E55F3837-BDB7-4781-8C38-CF845619292A}" destId="{A5B044B4-7E0C-47C5-BB57-41D6E8AAC719}" srcOrd="0" destOrd="0" presId="urn:microsoft.com/office/officeart/2005/8/layout/list1"/>
    <dgm:cxn modelId="{57075B2E-7D88-4B34-9217-26F50FD1B1A0}" type="presOf" srcId="{48F80DE5-3E5C-461A-9320-3B380E70AC69}" destId="{3D9A7D06-4D05-433E-8789-1F0B53FB3B92}" srcOrd="1" destOrd="0" presId="urn:microsoft.com/office/officeart/2005/8/layout/list1"/>
    <dgm:cxn modelId="{27060533-7BF5-476C-9F1E-6023CC10B462}" type="presOf" srcId="{FCF66FF7-FF5C-42E6-9DB0-5662867B4190}" destId="{27B023B7-F910-455E-A45B-51BAAEEABC88}" srcOrd="1" destOrd="0" presId="urn:microsoft.com/office/officeart/2005/8/layout/list1"/>
    <dgm:cxn modelId="{CB79B63D-7187-4102-8E1F-E1D227C592C7}" type="presOf" srcId="{AAB2018C-284D-4A4A-9FB6-5F41E2AE74CD}" destId="{81C904BF-747F-498F-98E0-D1F3A148DFA5}" srcOrd="1" destOrd="0" presId="urn:microsoft.com/office/officeart/2005/8/layout/list1"/>
    <dgm:cxn modelId="{E0BD8B41-690F-4C66-8A81-7653389F597D}" type="presOf" srcId="{84F5DB8C-AC77-4123-936D-277D5B08EB86}" destId="{31ADEEA5-3717-4C32-870A-02BEE6579567}" srcOrd="0" destOrd="0" presId="urn:microsoft.com/office/officeart/2005/8/layout/list1"/>
    <dgm:cxn modelId="{E9A09847-A26A-4A85-AB50-FC42C686FB59}" type="presOf" srcId="{8B118605-9F95-4702-9FB7-DFD55EFA219C}" destId="{D90A2C1A-678C-4D87-934B-821856E0AB95}" srcOrd="0" destOrd="0" presId="urn:microsoft.com/office/officeart/2005/8/layout/list1"/>
    <dgm:cxn modelId="{00388279-A45D-494F-83AF-2089DF7744A4}" type="presOf" srcId="{8B118605-9F95-4702-9FB7-DFD55EFA219C}" destId="{AD86717E-B352-4A94-8E82-1EFC25C9F2AD}" srcOrd="1" destOrd="0" presId="urn:microsoft.com/office/officeart/2005/8/layout/list1"/>
    <dgm:cxn modelId="{6927B5A9-2583-4AC7-BE63-470DD0AAD362}" type="presOf" srcId="{B4A6513C-4BDE-4904-8123-D14E0B6D04BD}" destId="{7D8A3CC3-6406-41D9-A3DF-6238D2F892D8}" srcOrd="0" destOrd="0" presId="urn:microsoft.com/office/officeart/2005/8/layout/list1"/>
    <dgm:cxn modelId="{9C412DAE-6DFB-406C-9590-8E6748A42DB1}" srcId="{B4A6513C-4BDE-4904-8123-D14E0B6D04BD}" destId="{84F5DB8C-AC77-4123-936D-277D5B08EB86}" srcOrd="2" destOrd="0" parTransId="{B7ECC6ED-A5C3-41C8-805F-6F9812404886}" sibTransId="{EF7FD25C-6E96-4299-A3AD-CEDE2E6E2A7E}"/>
    <dgm:cxn modelId="{CC38EDB2-7A58-463E-A1C2-1987C31005E5}" type="presOf" srcId="{07FD64E9-950F-45F7-AFF9-D1B7B23561D1}" destId="{9FF247DE-0C1F-42CF-A1F0-CF78E1A134AF}" srcOrd="0" destOrd="0" presId="urn:microsoft.com/office/officeart/2005/8/layout/list1"/>
    <dgm:cxn modelId="{BD3187CF-FEE7-4579-9005-F845E207CF4C}" type="presOf" srcId="{84F5DB8C-AC77-4123-936D-277D5B08EB86}" destId="{955987B5-F2E6-4711-A53E-517B386CAE8E}" srcOrd="1" destOrd="0" presId="urn:microsoft.com/office/officeart/2005/8/layout/list1"/>
    <dgm:cxn modelId="{F48E98DA-D100-4193-86F2-35839C8ABD7E}" type="presOf" srcId="{AAB2018C-284D-4A4A-9FB6-5F41E2AE74CD}" destId="{76EEEF72-25D9-408A-B4FE-8AF2B4895A9D}" srcOrd="0" destOrd="0" presId="urn:microsoft.com/office/officeart/2005/8/layout/list1"/>
    <dgm:cxn modelId="{1E9CB1E0-21D4-407D-9728-B47642CF5451}" type="presOf" srcId="{E55F3837-BDB7-4781-8C38-CF845619292A}" destId="{CE2E36FC-C212-43FD-9679-6E970E1D41F5}" srcOrd="1" destOrd="0" presId="urn:microsoft.com/office/officeart/2005/8/layout/list1"/>
    <dgm:cxn modelId="{055D20E3-CAA7-4225-806C-14B2874D665A}" type="presOf" srcId="{FCF66FF7-FF5C-42E6-9DB0-5662867B4190}" destId="{E50CED86-1CE2-479B-B50A-90CE0C32B2F4}" srcOrd="0" destOrd="0" presId="urn:microsoft.com/office/officeart/2005/8/layout/list1"/>
    <dgm:cxn modelId="{088908E4-A092-4836-BB7E-93F902003257}" srcId="{B4A6513C-4BDE-4904-8123-D14E0B6D04BD}" destId="{AAB2018C-284D-4A4A-9FB6-5F41E2AE74CD}" srcOrd="6" destOrd="0" parTransId="{C806C3ED-5132-434E-AA97-3F33EC398313}" sibTransId="{2DFBD642-03FB-481F-BB68-CABCE350E6D9}"/>
    <dgm:cxn modelId="{A85148E6-4A86-4718-A776-FF1A5EBE4AAC}" srcId="{B4A6513C-4BDE-4904-8123-D14E0B6D04BD}" destId="{8B118605-9F95-4702-9FB7-DFD55EFA219C}" srcOrd="0" destOrd="0" parTransId="{1977F9BD-D38C-4353-BD0C-61F419EF0BDF}" sibTransId="{1D138858-D151-4BBB-88D1-63AA34048FB2}"/>
    <dgm:cxn modelId="{6BCC99F6-D9B8-4E13-B5DC-5F5A1501A83F}" srcId="{B4A6513C-4BDE-4904-8123-D14E0B6D04BD}" destId="{48F80DE5-3E5C-461A-9320-3B380E70AC69}" srcOrd="3" destOrd="0" parTransId="{A57367FE-4B8B-4AC8-83CE-D0FECFA16253}" sibTransId="{8AEBC5D9-450E-4E15-89D0-3B2627FD9B27}"/>
    <dgm:cxn modelId="{3D68E6B6-A8E8-4F6E-A2C0-CAE15180F211}" type="presParOf" srcId="{7D8A3CC3-6406-41D9-A3DF-6238D2F892D8}" destId="{2EB7A8AA-5AF3-4874-93AB-BEF6BE431F51}" srcOrd="0" destOrd="0" presId="urn:microsoft.com/office/officeart/2005/8/layout/list1"/>
    <dgm:cxn modelId="{4E3F0F13-A93E-4623-AD79-7FB5FE2637C3}" type="presParOf" srcId="{2EB7A8AA-5AF3-4874-93AB-BEF6BE431F51}" destId="{D90A2C1A-678C-4D87-934B-821856E0AB95}" srcOrd="0" destOrd="0" presId="urn:microsoft.com/office/officeart/2005/8/layout/list1"/>
    <dgm:cxn modelId="{7D3ED0F0-2A21-4FCB-86AD-BD12A6AE4BE1}" type="presParOf" srcId="{2EB7A8AA-5AF3-4874-93AB-BEF6BE431F51}" destId="{AD86717E-B352-4A94-8E82-1EFC25C9F2AD}" srcOrd="1" destOrd="0" presId="urn:microsoft.com/office/officeart/2005/8/layout/list1"/>
    <dgm:cxn modelId="{539C06AA-37B6-4B8F-8297-D4F6619FDBF9}" type="presParOf" srcId="{7D8A3CC3-6406-41D9-A3DF-6238D2F892D8}" destId="{2A7826BE-AC1E-4F98-82D7-B49651B76209}" srcOrd="1" destOrd="0" presId="urn:microsoft.com/office/officeart/2005/8/layout/list1"/>
    <dgm:cxn modelId="{F9A74353-A1A9-46BC-850F-11420D656614}" type="presParOf" srcId="{7D8A3CC3-6406-41D9-A3DF-6238D2F892D8}" destId="{8D762E54-3570-4671-86F7-ABD8ED22A850}" srcOrd="2" destOrd="0" presId="urn:microsoft.com/office/officeart/2005/8/layout/list1"/>
    <dgm:cxn modelId="{AFFA18E9-D66B-4B42-BE38-3E726AA1A10D}" type="presParOf" srcId="{7D8A3CC3-6406-41D9-A3DF-6238D2F892D8}" destId="{D20B772A-C514-4703-B499-0923ECC0ADFB}" srcOrd="3" destOrd="0" presId="urn:microsoft.com/office/officeart/2005/8/layout/list1"/>
    <dgm:cxn modelId="{F6C553F0-F72F-4907-9CCC-E5CBD51E43F6}" type="presParOf" srcId="{7D8A3CC3-6406-41D9-A3DF-6238D2F892D8}" destId="{4F4762C2-423D-44F8-B5E4-4EA5C89FDA3F}" srcOrd="4" destOrd="0" presId="urn:microsoft.com/office/officeart/2005/8/layout/list1"/>
    <dgm:cxn modelId="{CAA294DA-CB52-43ED-9FB5-8168D1C57C7C}" type="presParOf" srcId="{4F4762C2-423D-44F8-B5E4-4EA5C89FDA3F}" destId="{E50CED86-1CE2-479B-B50A-90CE0C32B2F4}" srcOrd="0" destOrd="0" presId="urn:microsoft.com/office/officeart/2005/8/layout/list1"/>
    <dgm:cxn modelId="{3C7214DA-E138-45CB-A7C9-B15268D6A806}" type="presParOf" srcId="{4F4762C2-423D-44F8-B5E4-4EA5C89FDA3F}" destId="{27B023B7-F910-455E-A45B-51BAAEEABC88}" srcOrd="1" destOrd="0" presId="urn:microsoft.com/office/officeart/2005/8/layout/list1"/>
    <dgm:cxn modelId="{C6152237-7559-41CB-92ED-F10B0F5D003D}" type="presParOf" srcId="{7D8A3CC3-6406-41D9-A3DF-6238D2F892D8}" destId="{226BE20E-AAD3-4C69-8B75-3A7C24D4376E}" srcOrd="5" destOrd="0" presId="urn:microsoft.com/office/officeart/2005/8/layout/list1"/>
    <dgm:cxn modelId="{9E7F511B-3F5B-46EE-AE8B-AE2E320192FD}" type="presParOf" srcId="{7D8A3CC3-6406-41D9-A3DF-6238D2F892D8}" destId="{4DB0B264-B911-4FA2-9369-451CF9C4E8C0}" srcOrd="6" destOrd="0" presId="urn:microsoft.com/office/officeart/2005/8/layout/list1"/>
    <dgm:cxn modelId="{476A6852-ED71-4AF7-AEA3-CBD13FE16CD5}" type="presParOf" srcId="{7D8A3CC3-6406-41D9-A3DF-6238D2F892D8}" destId="{80035D39-EF49-467D-BD32-CD87C1501CE5}" srcOrd="7" destOrd="0" presId="urn:microsoft.com/office/officeart/2005/8/layout/list1"/>
    <dgm:cxn modelId="{3E04B56C-718B-4FA4-BC62-F2E17E8DBE69}" type="presParOf" srcId="{7D8A3CC3-6406-41D9-A3DF-6238D2F892D8}" destId="{1C61C113-99F8-424E-9132-B4FEDA4D1756}" srcOrd="8" destOrd="0" presId="urn:microsoft.com/office/officeart/2005/8/layout/list1"/>
    <dgm:cxn modelId="{E668BAC5-21E5-4B77-AC30-7D7FFEA0ACC4}" type="presParOf" srcId="{1C61C113-99F8-424E-9132-B4FEDA4D1756}" destId="{31ADEEA5-3717-4C32-870A-02BEE6579567}" srcOrd="0" destOrd="0" presId="urn:microsoft.com/office/officeart/2005/8/layout/list1"/>
    <dgm:cxn modelId="{18F02CEE-DE68-4AEA-99AF-5FDD2E3DA80D}" type="presParOf" srcId="{1C61C113-99F8-424E-9132-B4FEDA4D1756}" destId="{955987B5-F2E6-4711-A53E-517B386CAE8E}" srcOrd="1" destOrd="0" presId="urn:microsoft.com/office/officeart/2005/8/layout/list1"/>
    <dgm:cxn modelId="{173E8AE1-793C-4630-9803-E6111DE779A0}" type="presParOf" srcId="{7D8A3CC3-6406-41D9-A3DF-6238D2F892D8}" destId="{3220928E-B446-4C88-9480-92200D363EB0}" srcOrd="9" destOrd="0" presId="urn:microsoft.com/office/officeart/2005/8/layout/list1"/>
    <dgm:cxn modelId="{391813AA-AEC3-4BD7-BA45-CE27B63C5D05}" type="presParOf" srcId="{7D8A3CC3-6406-41D9-A3DF-6238D2F892D8}" destId="{9BCF0539-B402-4DD4-BDF3-DB070E030F43}" srcOrd="10" destOrd="0" presId="urn:microsoft.com/office/officeart/2005/8/layout/list1"/>
    <dgm:cxn modelId="{1164E77C-2B39-4EBB-995D-3537E3F14A09}" type="presParOf" srcId="{7D8A3CC3-6406-41D9-A3DF-6238D2F892D8}" destId="{A154D79E-F363-48C8-B441-52D417888567}" srcOrd="11" destOrd="0" presId="urn:microsoft.com/office/officeart/2005/8/layout/list1"/>
    <dgm:cxn modelId="{F7534EAF-3B24-4E22-97B8-EA05B23CF72D}" type="presParOf" srcId="{7D8A3CC3-6406-41D9-A3DF-6238D2F892D8}" destId="{95703F14-13EF-4E49-839F-92782946302F}" srcOrd="12" destOrd="0" presId="urn:microsoft.com/office/officeart/2005/8/layout/list1"/>
    <dgm:cxn modelId="{5BBB2CD3-B94B-498D-9314-B70B60353E32}" type="presParOf" srcId="{95703F14-13EF-4E49-839F-92782946302F}" destId="{994B7EE7-D223-45A6-8FB5-306569995833}" srcOrd="0" destOrd="0" presId="urn:microsoft.com/office/officeart/2005/8/layout/list1"/>
    <dgm:cxn modelId="{2C673A99-B7DA-47A8-8118-F4DDEC8B69C0}" type="presParOf" srcId="{95703F14-13EF-4E49-839F-92782946302F}" destId="{3D9A7D06-4D05-433E-8789-1F0B53FB3B92}" srcOrd="1" destOrd="0" presId="urn:microsoft.com/office/officeart/2005/8/layout/list1"/>
    <dgm:cxn modelId="{0F62A428-190D-4732-98BD-45B20C0A9073}" type="presParOf" srcId="{7D8A3CC3-6406-41D9-A3DF-6238D2F892D8}" destId="{7CB30D3D-2556-4FF7-B620-FA9CC478076F}" srcOrd="13" destOrd="0" presId="urn:microsoft.com/office/officeart/2005/8/layout/list1"/>
    <dgm:cxn modelId="{291704A6-6E94-4E80-B51C-5DC0EADB9E39}" type="presParOf" srcId="{7D8A3CC3-6406-41D9-A3DF-6238D2F892D8}" destId="{2AF4DF58-BADA-4C5D-BEB2-FC26296197DB}" srcOrd="14" destOrd="0" presId="urn:microsoft.com/office/officeart/2005/8/layout/list1"/>
    <dgm:cxn modelId="{F11F317F-2674-441B-A3C1-160FA2E2E432}" type="presParOf" srcId="{7D8A3CC3-6406-41D9-A3DF-6238D2F892D8}" destId="{DB955D82-A40B-4BBD-81CF-6E5DD17B1B16}" srcOrd="15" destOrd="0" presId="urn:microsoft.com/office/officeart/2005/8/layout/list1"/>
    <dgm:cxn modelId="{F22B96F8-0454-48D0-AF84-F0AAC141535B}" type="presParOf" srcId="{7D8A3CC3-6406-41D9-A3DF-6238D2F892D8}" destId="{0BD4BF3B-BD64-4879-9644-786CC1363937}" srcOrd="16" destOrd="0" presId="urn:microsoft.com/office/officeart/2005/8/layout/list1"/>
    <dgm:cxn modelId="{3E40591F-E740-4796-8E27-C59C6BDEC031}" type="presParOf" srcId="{0BD4BF3B-BD64-4879-9644-786CC1363937}" destId="{9FF247DE-0C1F-42CF-A1F0-CF78E1A134AF}" srcOrd="0" destOrd="0" presId="urn:microsoft.com/office/officeart/2005/8/layout/list1"/>
    <dgm:cxn modelId="{72B69F50-E324-4E20-9FEE-3EAFB542733A}" type="presParOf" srcId="{0BD4BF3B-BD64-4879-9644-786CC1363937}" destId="{C6D09192-737E-4E54-93C3-BCB17D1EABEE}" srcOrd="1" destOrd="0" presId="urn:microsoft.com/office/officeart/2005/8/layout/list1"/>
    <dgm:cxn modelId="{EF73B47D-A412-4233-9942-579C04B53D06}" type="presParOf" srcId="{7D8A3CC3-6406-41D9-A3DF-6238D2F892D8}" destId="{16661D9C-674B-41B9-A397-EEB1E99752E0}" srcOrd="17" destOrd="0" presId="urn:microsoft.com/office/officeart/2005/8/layout/list1"/>
    <dgm:cxn modelId="{28956D19-CFB2-4AD6-8534-C4965AA92AAF}" type="presParOf" srcId="{7D8A3CC3-6406-41D9-A3DF-6238D2F892D8}" destId="{DFDE6011-D2BF-4106-AE83-C0C03A45FDCC}" srcOrd="18" destOrd="0" presId="urn:microsoft.com/office/officeart/2005/8/layout/list1"/>
    <dgm:cxn modelId="{4314B305-147D-4346-971B-D39A3B23C530}" type="presParOf" srcId="{7D8A3CC3-6406-41D9-A3DF-6238D2F892D8}" destId="{CA68127F-B1B2-426A-8392-EE99CE51730A}" srcOrd="19" destOrd="0" presId="urn:microsoft.com/office/officeart/2005/8/layout/list1"/>
    <dgm:cxn modelId="{EF489754-7EB1-4323-9A8B-531EC4EA2718}" type="presParOf" srcId="{7D8A3CC3-6406-41D9-A3DF-6238D2F892D8}" destId="{538EA032-174F-412C-9B86-C335152E3741}" srcOrd="20" destOrd="0" presId="urn:microsoft.com/office/officeart/2005/8/layout/list1"/>
    <dgm:cxn modelId="{BDBA3988-4A15-4E74-9DE1-7C483D2BC3D2}" type="presParOf" srcId="{538EA032-174F-412C-9B86-C335152E3741}" destId="{A5B044B4-7E0C-47C5-BB57-41D6E8AAC719}" srcOrd="0" destOrd="0" presId="urn:microsoft.com/office/officeart/2005/8/layout/list1"/>
    <dgm:cxn modelId="{F442FC52-1DFB-4E90-AD0B-0D336A58F78E}" type="presParOf" srcId="{538EA032-174F-412C-9B86-C335152E3741}" destId="{CE2E36FC-C212-43FD-9679-6E970E1D41F5}" srcOrd="1" destOrd="0" presId="urn:microsoft.com/office/officeart/2005/8/layout/list1"/>
    <dgm:cxn modelId="{637C792A-3820-496C-9914-0C022CD5A44D}" type="presParOf" srcId="{7D8A3CC3-6406-41D9-A3DF-6238D2F892D8}" destId="{88627E2A-19CC-4C18-BB73-031E004ACBF7}" srcOrd="21" destOrd="0" presId="urn:microsoft.com/office/officeart/2005/8/layout/list1"/>
    <dgm:cxn modelId="{1CE91E28-0A24-4F9A-8B58-4A1AB0640A70}" type="presParOf" srcId="{7D8A3CC3-6406-41D9-A3DF-6238D2F892D8}" destId="{929753E8-AB82-4772-8C8A-43D7A881E9F5}" srcOrd="22" destOrd="0" presId="urn:microsoft.com/office/officeart/2005/8/layout/list1"/>
    <dgm:cxn modelId="{D6FEC102-5387-4498-97B3-0FC91195AF99}" type="presParOf" srcId="{7D8A3CC3-6406-41D9-A3DF-6238D2F892D8}" destId="{896CA107-A994-491D-AC61-9DACD10FC852}" srcOrd="23" destOrd="0" presId="urn:microsoft.com/office/officeart/2005/8/layout/list1"/>
    <dgm:cxn modelId="{58BFF5C7-60BB-418F-AE0D-451B174FFBF4}" type="presParOf" srcId="{7D8A3CC3-6406-41D9-A3DF-6238D2F892D8}" destId="{49DAA098-196F-4628-8786-71C3F6C29E17}" srcOrd="24" destOrd="0" presId="urn:microsoft.com/office/officeart/2005/8/layout/list1"/>
    <dgm:cxn modelId="{3DEBA13F-4C20-4599-B25E-7A5AB7100A0B}" type="presParOf" srcId="{49DAA098-196F-4628-8786-71C3F6C29E17}" destId="{76EEEF72-25D9-408A-B4FE-8AF2B4895A9D}" srcOrd="0" destOrd="0" presId="urn:microsoft.com/office/officeart/2005/8/layout/list1"/>
    <dgm:cxn modelId="{90C0230D-A544-4A55-8057-0D2D535A6A66}" type="presParOf" srcId="{49DAA098-196F-4628-8786-71C3F6C29E17}" destId="{81C904BF-747F-498F-98E0-D1F3A148DFA5}" srcOrd="1" destOrd="0" presId="urn:microsoft.com/office/officeart/2005/8/layout/list1"/>
    <dgm:cxn modelId="{4F6754F0-C582-4866-A4E8-B562861CC6F5}" type="presParOf" srcId="{7D8A3CC3-6406-41D9-A3DF-6238D2F892D8}" destId="{9EC9C484-1C9C-4320-A36C-BAA0CBD38A0A}" srcOrd="25" destOrd="0" presId="urn:microsoft.com/office/officeart/2005/8/layout/list1"/>
    <dgm:cxn modelId="{E2174F58-F587-4F26-AD68-27AA12869CA5}" type="presParOf" srcId="{7D8A3CC3-6406-41D9-A3DF-6238D2F892D8}" destId="{EAFC2C75-39F6-4153-9DEC-0BD7E73848BC}" srcOrd="26" destOrd="0" presId="urn:microsoft.com/office/officeart/2005/8/layout/list1"/>
  </dgm:cxnLst>
  <dgm:bg>
    <a:noFill/>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A4F759ED-430F-45D7-93CD-002E0D013CE2}" type="doc">
      <dgm:prSet loTypeId="urn:microsoft.com/office/officeart/2005/8/layout/pList1" loCatId="list" qsTypeId="urn:microsoft.com/office/officeart/2005/8/quickstyle/simple2" qsCatId="simple" csTypeId="urn:microsoft.com/office/officeart/2005/8/colors/accent1_2" csCatId="accent1" phldr="1"/>
      <dgm:spPr/>
      <dgm:t>
        <a:bodyPr/>
        <a:lstStyle/>
        <a:p>
          <a:endParaRPr lang="en-GB"/>
        </a:p>
      </dgm:t>
    </dgm:pt>
    <dgm:pt modelId="{543E9967-EB40-4D94-813E-5017CAD0A697}">
      <dgm:prSet phldrT="[Text]"/>
      <dgm:spPr/>
      <dgm:t>
        <a:bodyPr/>
        <a:lstStyle/>
        <a:p>
          <a:r>
            <a:rPr lang="en-GB" b="1">
              <a:solidFill>
                <a:srgbClr val="092869"/>
              </a:solidFill>
              <a:latin typeface="Arial" panose="020B0604020202020204" pitchFamily="34" charset="0"/>
              <a:cs typeface="Arial" panose="020B0604020202020204" pitchFamily="34" charset="0"/>
            </a:rPr>
            <a:t>Technology &amp; Architecture</a:t>
          </a:r>
        </a:p>
      </dgm:t>
    </dgm:pt>
    <dgm:pt modelId="{58B5CF9A-A6BC-4315-954D-AA25F3520B5D}" type="parTrans" cxnId="{8A663FF0-1FE8-4A37-B6D4-A1FEEE80C2A7}">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5FC86AB9-A2CD-4E9E-93A7-6F6092C6C19A}" type="sibTrans" cxnId="{8A663FF0-1FE8-4A37-B6D4-A1FEEE80C2A7}">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17AE4792-0E66-4B88-8A11-F72607E6B872}">
      <dgm:prSet/>
      <dgm:spPr/>
      <dgm:t>
        <a:bodyPr/>
        <a:lstStyle/>
        <a:p>
          <a:r>
            <a:rPr lang="en-GB" b="1">
              <a:solidFill>
                <a:srgbClr val="092869"/>
              </a:solidFill>
              <a:latin typeface="Arial" panose="020B0604020202020204" pitchFamily="34" charset="0"/>
              <a:cs typeface="Arial" panose="020B0604020202020204" pitchFamily="34" charset="0"/>
            </a:rPr>
            <a:t>Education</a:t>
          </a:r>
          <a:r>
            <a:rPr lang="en-GB">
              <a:solidFill>
                <a:srgbClr val="092869"/>
              </a:solidFill>
              <a:latin typeface="Arial" panose="020B0604020202020204" pitchFamily="34" charset="0"/>
              <a:cs typeface="Arial" panose="020B0604020202020204" pitchFamily="34" charset="0"/>
            </a:rPr>
            <a:t> </a:t>
          </a:r>
        </a:p>
      </dgm:t>
    </dgm:pt>
    <dgm:pt modelId="{97B48AC3-7F02-47EE-A71F-5013BDFF5563}" type="parTrans" cxnId="{E07B6393-630E-4F17-8DB6-B545C191BBC5}">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4CA40409-BEFE-41E4-A52E-0344F7F0091A}" type="sibTrans" cxnId="{E07B6393-630E-4F17-8DB6-B545C191BBC5}">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F128B9F4-5599-4EA8-BC2E-2F0DF40F127B}">
      <dgm:prSet/>
      <dgm:spPr/>
      <dgm:t>
        <a:bodyPr/>
        <a:lstStyle/>
        <a:p>
          <a:r>
            <a:rPr lang="en-GB" b="1">
              <a:solidFill>
                <a:srgbClr val="092869"/>
              </a:solidFill>
              <a:latin typeface="Arial" panose="020B0604020202020204" pitchFamily="34" charset="0"/>
              <a:cs typeface="Arial" panose="020B0604020202020204" pitchFamily="34" charset="0"/>
            </a:rPr>
            <a:t>Ethics</a:t>
          </a:r>
        </a:p>
      </dgm:t>
    </dgm:pt>
    <dgm:pt modelId="{CCEF0A08-5F6A-4AFD-AF7D-A6D853FE79F1}" type="parTrans" cxnId="{914739E2-B0F4-426B-A6E0-DD2A3C5E93EA}">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CEC02719-9E53-4DF9-A437-7FCC937E6F96}" type="sibTrans" cxnId="{914739E2-B0F4-426B-A6E0-DD2A3C5E93EA}">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0A867C8B-11F7-4C93-A246-476CDB0932D2}">
      <dgm:prSet/>
      <dgm:spPr/>
      <dgm:t>
        <a:bodyPr/>
        <a:lstStyle/>
        <a:p>
          <a:r>
            <a:rPr lang="en-GB" b="1">
              <a:solidFill>
                <a:srgbClr val="092869"/>
              </a:solidFill>
              <a:latin typeface="Arial" panose="020B0604020202020204" pitchFamily="34" charset="0"/>
              <a:cs typeface="Arial" panose="020B0604020202020204" pitchFamily="34" charset="0"/>
            </a:rPr>
            <a:t>Workforce</a:t>
          </a:r>
        </a:p>
      </dgm:t>
    </dgm:pt>
    <dgm:pt modelId="{A5442F10-933D-413E-8AFA-6FE206343ED8}" type="parTrans" cxnId="{46DE73BF-1285-4BFE-A849-F68BE06F3C08}">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54CACBC3-EEDF-4045-8945-6F884DD85BC0}" type="sibTrans" cxnId="{46DE73BF-1285-4BFE-A849-F68BE06F3C08}">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44B6E903-C282-45F4-B022-3E33ED0F6B50}">
      <dgm:prSet/>
      <dgm:spPr/>
      <dgm:t>
        <a:bodyPr/>
        <a:lstStyle/>
        <a:p>
          <a:r>
            <a:rPr lang="en-GB" b="1">
              <a:solidFill>
                <a:srgbClr val="092869"/>
              </a:solidFill>
              <a:latin typeface="Arial" panose="020B0604020202020204" pitchFamily="34" charset="0"/>
              <a:cs typeface="Arial" panose="020B0604020202020204" pitchFamily="34" charset="0"/>
            </a:rPr>
            <a:t>Procurement</a:t>
          </a:r>
        </a:p>
      </dgm:t>
    </dgm:pt>
    <dgm:pt modelId="{6AA6717D-1D26-4BAF-9BE0-FE48E2023236}" type="parTrans" cxnId="{9E0976AF-2B8E-4498-BC9D-68360CCCA293}">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15B5FDD9-46EF-42E6-89BE-35D028C602FF}" type="sibTrans" cxnId="{9E0976AF-2B8E-4498-BC9D-68360CCCA293}">
      <dgm:prSet/>
      <dgm:spPr/>
      <dgm:t>
        <a:bodyPr/>
        <a:lstStyle/>
        <a:p>
          <a:endParaRPr lang="en-GB">
            <a:solidFill>
              <a:srgbClr val="092869"/>
            </a:solidFill>
            <a:latin typeface="Arial" panose="020B0604020202020204" pitchFamily="34" charset="0"/>
            <a:cs typeface="Arial" panose="020B0604020202020204" pitchFamily="34" charset="0"/>
          </a:endParaRPr>
        </a:p>
      </dgm:t>
    </dgm:pt>
    <dgm:pt modelId="{5048FD85-A969-49C3-A3CC-BB348CDA1CDE}">
      <dgm:prSet/>
      <dgm:spPr/>
      <dgm:t>
        <a:bodyPr/>
        <a:lstStyle/>
        <a:p>
          <a:r>
            <a:rPr lang="en-GB" b="1">
              <a:solidFill>
                <a:srgbClr val="092869"/>
              </a:solidFill>
              <a:latin typeface="Arial" panose="020B0604020202020204" pitchFamily="34" charset="0"/>
              <a:cs typeface="Arial" panose="020B0604020202020204" pitchFamily="34" charset="0"/>
            </a:rPr>
            <a:t>Benefit Realisation </a:t>
          </a:r>
        </a:p>
      </dgm:t>
    </dgm:pt>
    <dgm:pt modelId="{FBEE4C8C-C865-401F-AB8B-85CBA0C3E067}" type="parTrans" cxnId="{6C6D0B28-124F-4962-BE56-BCB0ACB77F97}">
      <dgm:prSet/>
      <dgm:spPr/>
      <dgm:t>
        <a:bodyPr/>
        <a:lstStyle/>
        <a:p>
          <a:endParaRPr lang="en-GB">
            <a:latin typeface="Arial" panose="020B0604020202020204" pitchFamily="34" charset="0"/>
            <a:cs typeface="Arial" panose="020B0604020202020204" pitchFamily="34" charset="0"/>
          </a:endParaRPr>
        </a:p>
      </dgm:t>
    </dgm:pt>
    <dgm:pt modelId="{54199293-61F1-4836-9796-FF19C14B4E36}" type="sibTrans" cxnId="{6C6D0B28-124F-4962-BE56-BCB0ACB77F97}">
      <dgm:prSet/>
      <dgm:spPr/>
      <dgm:t>
        <a:bodyPr/>
        <a:lstStyle/>
        <a:p>
          <a:endParaRPr lang="en-GB">
            <a:latin typeface="Arial" panose="020B0604020202020204" pitchFamily="34" charset="0"/>
            <a:cs typeface="Arial" panose="020B0604020202020204" pitchFamily="34" charset="0"/>
          </a:endParaRPr>
        </a:p>
      </dgm:t>
    </dgm:pt>
    <dgm:pt modelId="{64E56AA0-2B3A-41F8-ACCC-E166E094D3CD}">
      <dgm:prSet/>
      <dgm:spPr/>
      <dgm:t>
        <a:bodyPr/>
        <a:lstStyle/>
        <a:p>
          <a:r>
            <a:rPr lang="en-GB" b="1">
              <a:solidFill>
                <a:srgbClr val="092869"/>
              </a:solidFill>
              <a:latin typeface="Arial" panose="020B0604020202020204" pitchFamily="34" charset="0"/>
              <a:cs typeface="Arial" panose="020B0604020202020204" pitchFamily="34" charset="0"/>
            </a:rPr>
            <a:t>Finance</a:t>
          </a:r>
          <a:r>
            <a:rPr lang="en-GB">
              <a:solidFill>
                <a:srgbClr val="092869"/>
              </a:solidFill>
              <a:latin typeface="Arial" panose="020B0604020202020204" pitchFamily="34" charset="0"/>
              <a:cs typeface="Arial" panose="020B0604020202020204" pitchFamily="34" charset="0"/>
            </a:rPr>
            <a:t> </a:t>
          </a:r>
        </a:p>
      </dgm:t>
    </dgm:pt>
    <dgm:pt modelId="{5379B749-2D0A-4726-A874-63AE65684333}" type="parTrans" cxnId="{93F48A34-88FA-4FFB-8E20-7F1D5662C11E}">
      <dgm:prSet/>
      <dgm:spPr/>
      <dgm:t>
        <a:bodyPr/>
        <a:lstStyle/>
        <a:p>
          <a:endParaRPr lang="en-GB">
            <a:latin typeface="Arial" panose="020B0604020202020204" pitchFamily="34" charset="0"/>
            <a:cs typeface="Arial" panose="020B0604020202020204" pitchFamily="34" charset="0"/>
          </a:endParaRPr>
        </a:p>
      </dgm:t>
    </dgm:pt>
    <dgm:pt modelId="{39000F8A-9702-4935-9536-FBF741542FAA}" type="sibTrans" cxnId="{93F48A34-88FA-4FFB-8E20-7F1D5662C11E}">
      <dgm:prSet/>
      <dgm:spPr/>
      <dgm:t>
        <a:bodyPr/>
        <a:lstStyle/>
        <a:p>
          <a:endParaRPr lang="en-GB">
            <a:latin typeface="Arial" panose="020B0604020202020204" pitchFamily="34" charset="0"/>
            <a:cs typeface="Arial" panose="020B0604020202020204" pitchFamily="34" charset="0"/>
          </a:endParaRPr>
        </a:p>
      </dgm:t>
    </dgm:pt>
    <dgm:pt modelId="{9FD3E1D8-1E5B-4611-BE16-C713EB691F0A}">
      <dgm:prSet/>
      <dgm:spPr/>
      <dgm:t>
        <a:bodyPr/>
        <a:lstStyle/>
        <a:p>
          <a:r>
            <a:rPr lang="en-GB" b="1">
              <a:solidFill>
                <a:srgbClr val="092869"/>
              </a:solidFill>
              <a:latin typeface="Arial" panose="020B0604020202020204" pitchFamily="34" charset="0"/>
              <a:cs typeface="Arial" panose="020B0604020202020204" pitchFamily="34" charset="0"/>
            </a:rPr>
            <a:t>AI Legislation</a:t>
          </a:r>
        </a:p>
      </dgm:t>
    </dgm:pt>
    <dgm:pt modelId="{A3CDF8BA-4711-4184-8D88-D231CE3D1BD2}" type="parTrans" cxnId="{0AD95155-7312-40F9-852E-9EF9B060906E}">
      <dgm:prSet/>
      <dgm:spPr/>
      <dgm:t>
        <a:bodyPr/>
        <a:lstStyle/>
        <a:p>
          <a:endParaRPr lang="en-GB">
            <a:latin typeface="Arial" panose="020B0604020202020204" pitchFamily="34" charset="0"/>
            <a:cs typeface="Arial" panose="020B0604020202020204" pitchFamily="34" charset="0"/>
          </a:endParaRPr>
        </a:p>
      </dgm:t>
    </dgm:pt>
    <dgm:pt modelId="{0AAA6DDA-59B7-4B65-B023-21233B5A2052}" type="sibTrans" cxnId="{0AD95155-7312-40F9-852E-9EF9B060906E}">
      <dgm:prSet/>
      <dgm:spPr/>
      <dgm:t>
        <a:bodyPr/>
        <a:lstStyle/>
        <a:p>
          <a:endParaRPr lang="en-GB">
            <a:latin typeface="Arial" panose="020B0604020202020204" pitchFamily="34" charset="0"/>
            <a:cs typeface="Arial" panose="020B0604020202020204" pitchFamily="34" charset="0"/>
          </a:endParaRPr>
        </a:p>
      </dgm:t>
    </dgm:pt>
    <dgm:pt modelId="{030B311E-A2C9-46A6-B8D5-327675C5A1B8}">
      <dgm:prSet/>
      <dgm:spPr/>
      <dgm:t>
        <a:bodyPr/>
        <a:lstStyle/>
        <a:p>
          <a:r>
            <a:rPr lang="en-GB" b="1">
              <a:solidFill>
                <a:srgbClr val="092869"/>
              </a:solidFill>
              <a:latin typeface="Arial" panose="020B0604020202020204" pitchFamily="34" charset="0"/>
              <a:cs typeface="Arial" panose="020B0604020202020204" pitchFamily="34" charset="0"/>
            </a:rPr>
            <a:t>Patient Outcomes</a:t>
          </a:r>
        </a:p>
      </dgm:t>
    </dgm:pt>
    <dgm:pt modelId="{2363326E-DC90-471E-A3A7-52429FE08B8D}" type="parTrans" cxnId="{D6ACE524-DE98-4F57-943B-E97633E15D2A}">
      <dgm:prSet/>
      <dgm:spPr/>
      <dgm:t>
        <a:bodyPr/>
        <a:lstStyle/>
        <a:p>
          <a:endParaRPr lang="en-GB"/>
        </a:p>
      </dgm:t>
    </dgm:pt>
    <dgm:pt modelId="{6DC85533-40FD-4088-968D-CE570BC926FD}" type="sibTrans" cxnId="{D6ACE524-DE98-4F57-943B-E97633E15D2A}">
      <dgm:prSet/>
      <dgm:spPr/>
      <dgm:t>
        <a:bodyPr/>
        <a:lstStyle/>
        <a:p>
          <a:endParaRPr lang="en-GB"/>
        </a:p>
      </dgm:t>
    </dgm:pt>
    <dgm:pt modelId="{8AD4FC8F-2C06-4072-83E5-9322FD0936F4}">
      <dgm:prSet/>
      <dgm:spPr/>
      <dgm:t>
        <a:bodyPr/>
        <a:lstStyle/>
        <a:p>
          <a:r>
            <a:rPr lang="en-GB" b="1">
              <a:solidFill>
                <a:srgbClr val="092869"/>
              </a:solidFill>
              <a:latin typeface="Arial" panose="020B0604020202020204" pitchFamily="34" charset="0"/>
              <a:cs typeface="Arial" panose="020B0604020202020204" pitchFamily="34" charset="0"/>
            </a:rPr>
            <a:t>Clinical Pathways</a:t>
          </a:r>
        </a:p>
      </dgm:t>
    </dgm:pt>
    <dgm:pt modelId="{2E18637B-E1B1-41EE-81F6-187CB2CFD1E1}" type="parTrans" cxnId="{F574CE83-B404-40BF-BEC2-FC81AC464765}">
      <dgm:prSet/>
      <dgm:spPr/>
      <dgm:t>
        <a:bodyPr/>
        <a:lstStyle/>
        <a:p>
          <a:endParaRPr lang="en-GB"/>
        </a:p>
      </dgm:t>
    </dgm:pt>
    <dgm:pt modelId="{FE4FBF3E-88C8-46E2-89C2-36C132886555}" type="sibTrans" cxnId="{F574CE83-B404-40BF-BEC2-FC81AC464765}">
      <dgm:prSet/>
      <dgm:spPr/>
      <dgm:t>
        <a:bodyPr/>
        <a:lstStyle/>
        <a:p>
          <a:endParaRPr lang="en-GB"/>
        </a:p>
      </dgm:t>
    </dgm:pt>
    <dgm:pt modelId="{3AA51154-3CD0-4CF3-A0B6-59E7030C1AF0}" type="pres">
      <dgm:prSet presAssocID="{A4F759ED-430F-45D7-93CD-002E0D013CE2}" presName="Name0" presStyleCnt="0">
        <dgm:presLayoutVars>
          <dgm:dir/>
          <dgm:resizeHandles val="exact"/>
        </dgm:presLayoutVars>
      </dgm:prSet>
      <dgm:spPr/>
    </dgm:pt>
    <dgm:pt modelId="{77759667-E984-4354-8129-116DC5DA111E}" type="pres">
      <dgm:prSet presAssocID="{17AE4792-0E66-4B88-8A11-F72607E6B872}" presName="compNode" presStyleCnt="0"/>
      <dgm:spPr/>
    </dgm:pt>
    <dgm:pt modelId="{82A3A3CD-B03A-44A3-B323-6552A3B56B6D}" type="pres">
      <dgm:prSet presAssocID="{17AE4792-0E66-4B88-8A11-F72607E6B872}" presName="pictRect" presStyleLbl="node1" presStyleIdx="0" presStyleCnt="10"/>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8000" b="-8000"/>
          </a:stretch>
        </a:blipFill>
      </dgm:spPr>
      <dgm:extLst>
        <a:ext uri="{E40237B7-FDA0-4F09-8148-C483321AD2D9}">
          <dgm14:cNvPr xmlns:dgm14="http://schemas.microsoft.com/office/drawing/2010/diagram" id="0" name="" descr="Professor female outline"/>
        </a:ext>
      </dgm:extLst>
    </dgm:pt>
    <dgm:pt modelId="{24E96791-FDF3-4FC4-A202-185589030053}" type="pres">
      <dgm:prSet presAssocID="{17AE4792-0E66-4B88-8A11-F72607E6B872}" presName="textRect" presStyleLbl="revTx" presStyleIdx="0" presStyleCnt="10">
        <dgm:presLayoutVars>
          <dgm:bulletEnabled val="1"/>
        </dgm:presLayoutVars>
      </dgm:prSet>
      <dgm:spPr/>
    </dgm:pt>
    <dgm:pt modelId="{47B6EC8C-D0A3-47E8-BE08-863549029E23}" type="pres">
      <dgm:prSet presAssocID="{4CA40409-BEFE-41E4-A52E-0344F7F0091A}" presName="sibTrans" presStyleLbl="sibTrans2D1" presStyleIdx="0" presStyleCnt="0"/>
      <dgm:spPr/>
    </dgm:pt>
    <dgm:pt modelId="{50665F5D-7BDD-4C55-9578-3DBEE77455D2}" type="pres">
      <dgm:prSet presAssocID="{0A867C8B-11F7-4C93-A246-476CDB0932D2}" presName="compNode" presStyleCnt="0"/>
      <dgm:spPr/>
    </dgm:pt>
    <dgm:pt modelId="{C3605873-2F04-45BB-A679-0B8DB752CB96}" type="pres">
      <dgm:prSet presAssocID="{0A867C8B-11F7-4C93-A246-476CDB0932D2}" presName="pictRect" presStyleLbl="node1" presStyleIdx="1" presStyleCnt="10"/>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8000" b="-8000"/>
          </a:stretch>
        </a:blipFill>
      </dgm:spPr>
      <dgm:extLst>
        <a:ext uri="{E40237B7-FDA0-4F09-8148-C483321AD2D9}">
          <dgm14:cNvPr xmlns:dgm14="http://schemas.microsoft.com/office/drawing/2010/diagram" id="0" name="" descr="Doctor male outline"/>
        </a:ext>
      </dgm:extLst>
    </dgm:pt>
    <dgm:pt modelId="{4D8027FE-871C-4E29-A116-0DDE904A83BF}" type="pres">
      <dgm:prSet presAssocID="{0A867C8B-11F7-4C93-A246-476CDB0932D2}" presName="textRect" presStyleLbl="revTx" presStyleIdx="1" presStyleCnt="10">
        <dgm:presLayoutVars>
          <dgm:bulletEnabled val="1"/>
        </dgm:presLayoutVars>
      </dgm:prSet>
      <dgm:spPr/>
    </dgm:pt>
    <dgm:pt modelId="{72D9BD88-C8CF-42C3-AC01-F74F2AB514B4}" type="pres">
      <dgm:prSet presAssocID="{54CACBC3-EEDF-4045-8945-6F884DD85BC0}" presName="sibTrans" presStyleLbl="sibTrans2D1" presStyleIdx="0" presStyleCnt="0"/>
      <dgm:spPr/>
    </dgm:pt>
    <dgm:pt modelId="{010339C9-16D1-457E-A317-4CE562D11B78}" type="pres">
      <dgm:prSet presAssocID="{030B311E-A2C9-46A6-B8D5-327675C5A1B8}" presName="compNode" presStyleCnt="0"/>
      <dgm:spPr/>
    </dgm:pt>
    <dgm:pt modelId="{56E3BAFA-9C14-4932-A269-B86314644B94}" type="pres">
      <dgm:prSet presAssocID="{030B311E-A2C9-46A6-B8D5-327675C5A1B8}" presName="pictRect" presStyleLbl="node1" presStyleIdx="2" presStyleCnt="10"/>
      <dgm:spPr>
        <a:blipFill>
          <a:blip xmlns:r="http://schemas.openxmlformats.org/officeDocument/2006/relationships" r:embed="rId5">
            <a:extLst>
              <a:ext uri="{96DAC541-7B7A-43D3-8B79-37D633B846F1}">
                <asvg:svgBlip xmlns:asvg="http://schemas.microsoft.com/office/drawing/2016/SVG/main" r:embed="rId6"/>
              </a:ext>
            </a:extLst>
          </a:blip>
          <a:srcRect/>
          <a:stretch>
            <a:fillRect t="-23000" b="-23000"/>
          </a:stretch>
        </a:blipFill>
      </dgm:spPr>
      <dgm:extLst>
        <a:ext uri="{E40237B7-FDA0-4F09-8148-C483321AD2D9}">
          <dgm14:cNvPr xmlns:dgm14="http://schemas.microsoft.com/office/drawing/2010/diagram" id="0" name="" descr="Sling outline"/>
        </a:ext>
      </dgm:extLst>
    </dgm:pt>
    <dgm:pt modelId="{4E1FF851-F718-4821-AF42-03932D5D5F44}" type="pres">
      <dgm:prSet presAssocID="{030B311E-A2C9-46A6-B8D5-327675C5A1B8}" presName="textRect" presStyleLbl="revTx" presStyleIdx="2" presStyleCnt="10">
        <dgm:presLayoutVars>
          <dgm:bulletEnabled val="1"/>
        </dgm:presLayoutVars>
      </dgm:prSet>
      <dgm:spPr/>
    </dgm:pt>
    <dgm:pt modelId="{0767B726-3853-4B32-9CD4-AA1DDDA48AE1}" type="pres">
      <dgm:prSet presAssocID="{6DC85533-40FD-4088-968D-CE570BC926FD}" presName="sibTrans" presStyleLbl="sibTrans2D1" presStyleIdx="0" presStyleCnt="0"/>
      <dgm:spPr/>
    </dgm:pt>
    <dgm:pt modelId="{EE45C8D8-D9BB-43B0-90AC-B9C8F7D9A5A4}" type="pres">
      <dgm:prSet presAssocID="{8AD4FC8F-2C06-4072-83E5-9322FD0936F4}" presName="compNode" presStyleCnt="0"/>
      <dgm:spPr/>
    </dgm:pt>
    <dgm:pt modelId="{88669680-16CD-46AA-98C8-B1C4172EA1B3}" type="pres">
      <dgm:prSet presAssocID="{8AD4FC8F-2C06-4072-83E5-9322FD0936F4}" presName="pictRect" presStyleLbl="node1" presStyleIdx="3" presStyleCnt="10"/>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23000" b="-23000"/>
          </a:stretch>
        </a:blipFill>
      </dgm:spPr>
      <dgm:extLst>
        <a:ext uri="{E40237B7-FDA0-4F09-8148-C483321AD2D9}">
          <dgm14:cNvPr xmlns:dgm14="http://schemas.microsoft.com/office/drawing/2010/diagram" id="0" name="" descr="Chevron arrows with solid fill"/>
        </a:ext>
      </dgm:extLst>
    </dgm:pt>
    <dgm:pt modelId="{BCCCD1EA-7467-4B8D-AB71-0F26AEA3C70F}" type="pres">
      <dgm:prSet presAssocID="{8AD4FC8F-2C06-4072-83E5-9322FD0936F4}" presName="textRect" presStyleLbl="revTx" presStyleIdx="3" presStyleCnt="10">
        <dgm:presLayoutVars>
          <dgm:bulletEnabled val="1"/>
        </dgm:presLayoutVars>
      </dgm:prSet>
      <dgm:spPr/>
    </dgm:pt>
    <dgm:pt modelId="{DEFB48EC-2282-4EE5-82A7-E1EC64772F8F}" type="pres">
      <dgm:prSet presAssocID="{FE4FBF3E-88C8-46E2-89C2-36C132886555}" presName="sibTrans" presStyleLbl="sibTrans2D1" presStyleIdx="0" presStyleCnt="0"/>
      <dgm:spPr/>
    </dgm:pt>
    <dgm:pt modelId="{36ED8546-86F1-4D60-8C73-281700185533}" type="pres">
      <dgm:prSet presAssocID="{9FD3E1D8-1E5B-4611-BE16-C713EB691F0A}" presName="compNode" presStyleCnt="0"/>
      <dgm:spPr/>
    </dgm:pt>
    <dgm:pt modelId="{3B58ABFC-6575-4245-8949-DE0520CFBBB9}" type="pres">
      <dgm:prSet presAssocID="{9FD3E1D8-1E5B-4611-BE16-C713EB691F0A}" presName="pictRect" presStyleLbl="node1" presStyleIdx="4" presStyleCnt="10"/>
      <dgm:spPr>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t="-23000" b="-23000"/>
          </a:stretch>
        </a:blipFill>
        <a:ln>
          <a:solidFill>
            <a:schemeClr val="bg1"/>
          </a:solidFill>
        </a:ln>
      </dgm:spPr>
      <dgm:extLst>
        <a:ext uri="{E40237B7-FDA0-4F09-8148-C483321AD2D9}">
          <dgm14:cNvPr xmlns:dgm14="http://schemas.microsoft.com/office/drawing/2010/diagram" id="0" name="" descr="Court outline"/>
        </a:ext>
      </dgm:extLst>
    </dgm:pt>
    <dgm:pt modelId="{9B1DF53F-A621-4EC3-A675-E117D85D1034}" type="pres">
      <dgm:prSet presAssocID="{9FD3E1D8-1E5B-4611-BE16-C713EB691F0A}" presName="textRect" presStyleLbl="revTx" presStyleIdx="4" presStyleCnt="10">
        <dgm:presLayoutVars>
          <dgm:bulletEnabled val="1"/>
        </dgm:presLayoutVars>
      </dgm:prSet>
      <dgm:spPr/>
    </dgm:pt>
    <dgm:pt modelId="{4372F50D-3722-4DEF-82B1-AF283A4279E2}" type="pres">
      <dgm:prSet presAssocID="{0AAA6DDA-59B7-4B65-B023-21233B5A2052}" presName="sibTrans" presStyleLbl="sibTrans2D1" presStyleIdx="0" presStyleCnt="0"/>
      <dgm:spPr/>
    </dgm:pt>
    <dgm:pt modelId="{FE93A4EE-D194-47F1-8106-2F7DB38223C9}" type="pres">
      <dgm:prSet presAssocID="{F128B9F4-5599-4EA8-BC2E-2F0DF40F127B}" presName="compNode" presStyleCnt="0"/>
      <dgm:spPr/>
    </dgm:pt>
    <dgm:pt modelId="{D13A5F50-01D2-4BB8-B57B-8A968F0178C4}" type="pres">
      <dgm:prSet presAssocID="{F128B9F4-5599-4EA8-BC2E-2F0DF40F127B}" presName="pictRect" presStyleLbl="node1" presStyleIdx="5" presStyleCnt="10"/>
      <dgm:spPr>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t="-8000" b="-8000"/>
          </a:stretch>
        </a:blipFill>
      </dgm:spPr>
      <dgm:extLst>
        <a:ext uri="{E40237B7-FDA0-4F09-8148-C483321AD2D9}">
          <dgm14:cNvPr xmlns:dgm14="http://schemas.microsoft.com/office/drawing/2010/diagram" id="0" name="" descr="Eye outline"/>
        </a:ext>
      </dgm:extLst>
    </dgm:pt>
    <dgm:pt modelId="{CA54BB65-4BF3-4E58-BA8C-FD6AB5BF0262}" type="pres">
      <dgm:prSet presAssocID="{F128B9F4-5599-4EA8-BC2E-2F0DF40F127B}" presName="textRect" presStyleLbl="revTx" presStyleIdx="5" presStyleCnt="10">
        <dgm:presLayoutVars>
          <dgm:bulletEnabled val="1"/>
        </dgm:presLayoutVars>
      </dgm:prSet>
      <dgm:spPr/>
    </dgm:pt>
    <dgm:pt modelId="{82B16B2B-7654-448C-AB59-057F358B5650}" type="pres">
      <dgm:prSet presAssocID="{CEC02719-9E53-4DF9-A437-7FCC937E6F96}" presName="sibTrans" presStyleLbl="sibTrans2D1" presStyleIdx="0" presStyleCnt="0"/>
      <dgm:spPr/>
    </dgm:pt>
    <dgm:pt modelId="{766296A6-72A3-470F-AC50-403F5D798FCC}" type="pres">
      <dgm:prSet presAssocID="{543E9967-EB40-4D94-813E-5017CAD0A697}" presName="compNode" presStyleCnt="0"/>
      <dgm:spPr/>
    </dgm:pt>
    <dgm:pt modelId="{79BDB089-2F93-415C-AF6A-09659A9E9364}" type="pres">
      <dgm:prSet presAssocID="{543E9967-EB40-4D94-813E-5017CAD0A697}" presName="pictRect" presStyleLbl="node1" presStyleIdx="6" presStyleCnt="10"/>
      <dgm:spPr>
        <a:blipFill>
          <a:blip xmlns:r="http://schemas.openxmlformats.org/officeDocument/2006/relationships"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t="-8000" b="-8000"/>
          </a:stretch>
        </a:blipFill>
      </dgm:spPr>
      <dgm:extLst>
        <a:ext uri="{E40237B7-FDA0-4F09-8148-C483321AD2D9}">
          <dgm14:cNvPr xmlns:dgm14="http://schemas.microsoft.com/office/drawing/2010/diagram" id="0" name="" descr="Cloud Computing outline"/>
        </a:ext>
      </dgm:extLst>
    </dgm:pt>
    <dgm:pt modelId="{D62581AA-375A-4FB5-90FD-3B71F741622E}" type="pres">
      <dgm:prSet presAssocID="{543E9967-EB40-4D94-813E-5017CAD0A697}" presName="textRect" presStyleLbl="revTx" presStyleIdx="6" presStyleCnt="10">
        <dgm:presLayoutVars>
          <dgm:bulletEnabled val="1"/>
        </dgm:presLayoutVars>
      </dgm:prSet>
      <dgm:spPr/>
    </dgm:pt>
    <dgm:pt modelId="{24B47377-6CB0-4B9E-9D0D-E4E3DD39F444}" type="pres">
      <dgm:prSet presAssocID="{5FC86AB9-A2CD-4E9E-93A7-6F6092C6C19A}" presName="sibTrans" presStyleLbl="sibTrans2D1" presStyleIdx="0" presStyleCnt="0"/>
      <dgm:spPr/>
    </dgm:pt>
    <dgm:pt modelId="{19C6949C-536E-4FBF-BE61-FE7989CBFDEA}" type="pres">
      <dgm:prSet presAssocID="{44B6E903-C282-45F4-B022-3E33ED0F6B50}" presName="compNode" presStyleCnt="0"/>
      <dgm:spPr/>
    </dgm:pt>
    <dgm:pt modelId="{9E3348DD-4A31-432E-8BBF-7244010F263A}" type="pres">
      <dgm:prSet presAssocID="{44B6E903-C282-45F4-B022-3E33ED0F6B50}" presName="pictRect" presStyleLbl="node1" presStyleIdx="7" presStyleCnt="10"/>
      <dgm:spPr>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t="-8000" b="-8000"/>
          </a:stretch>
        </a:blipFill>
      </dgm:spPr>
      <dgm:extLst>
        <a:ext uri="{E40237B7-FDA0-4F09-8148-C483321AD2D9}">
          <dgm14:cNvPr xmlns:dgm14="http://schemas.microsoft.com/office/drawing/2010/diagram" id="0" name="" descr="Continuous Improvement with solid fill"/>
        </a:ext>
      </dgm:extLst>
    </dgm:pt>
    <dgm:pt modelId="{DED200A9-C617-4A6A-89FD-39C550418A2F}" type="pres">
      <dgm:prSet presAssocID="{44B6E903-C282-45F4-B022-3E33ED0F6B50}" presName="textRect" presStyleLbl="revTx" presStyleIdx="7" presStyleCnt="10">
        <dgm:presLayoutVars>
          <dgm:bulletEnabled val="1"/>
        </dgm:presLayoutVars>
      </dgm:prSet>
      <dgm:spPr/>
    </dgm:pt>
    <dgm:pt modelId="{9C24BAE3-E78F-4728-93A5-D264F730E27D}" type="pres">
      <dgm:prSet presAssocID="{15B5FDD9-46EF-42E6-89BE-35D028C602FF}" presName="sibTrans" presStyleLbl="sibTrans2D1" presStyleIdx="0" presStyleCnt="0"/>
      <dgm:spPr/>
    </dgm:pt>
    <dgm:pt modelId="{AA0229F7-2FEF-4C3D-8F27-CAD5CE6D6E06}" type="pres">
      <dgm:prSet presAssocID="{5048FD85-A969-49C3-A3CC-BB348CDA1CDE}" presName="compNode" presStyleCnt="0"/>
      <dgm:spPr/>
    </dgm:pt>
    <dgm:pt modelId="{67B4FECF-C25C-4651-98D3-48509FC34F33}" type="pres">
      <dgm:prSet presAssocID="{5048FD85-A969-49C3-A3CC-BB348CDA1CDE}" presName="pictRect" presStyleLbl="node1" presStyleIdx="8" presStyleCnt="10"/>
      <dgm:spPr>
        <a:blipFill>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t="-23000" b="-23000"/>
          </a:stretch>
        </a:blipFill>
      </dgm:spPr>
      <dgm:extLst>
        <a:ext uri="{E40237B7-FDA0-4F09-8148-C483321AD2D9}">
          <dgm14:cNvPr xmlns:dgm14="http://schemas.microsoft.com/office/drawing/2010/diagram" id="0" name="" descr="Zoom in outline"/>
        </a:ext>
      </dgm:extLst>
    </dgm:pt>
    <dgm:pt modelId="{DB2BAEAB-380B-4D67-957C-A2FE7DD0AF16}" type="pres">
      <dgm:prSet presAssocID="{5048FD85-A969-49C3-A3CC-BB348CDA1CDE}" presName="textRect" presStyleLbl="revTx" presStyleIdx="8" presStyleCnt="10">
        <dgm:presLayoutVars>
          <dgm:bulletEnabled val="1"/>
        </dgm:presLayoutVars>
      </dgm:prSet>
      <dgm:spPr/>
    </dgm:pt>
    <dgm:pt modelId="{E411CADD-E471-4FC2-9DA4-3C09BBB6CF24}" type="pres">
      <dgm:prSet presAssocID="{54199293-61F1-4836-9796-FF19C14B4E36}" presName="sibTrans" presStyleLbl="sibTrans2D1" presStyleIdx="0" presStyleCnt="0"/>
      <dgm:spPr/>
    </dgm:pt>
    <dgm:pt modelId="{78A15521-7DFD-44BA-A7C9-7A0C8592D46A}" type="pres">
      <dgm:prSet presAssocID="{64E56AA0-2B3A-41F8-ACCC-E166E094D3CD}" presName="compNode" presStyleCnt="0"/>
      <dgm:spPr/>
    </dgm:pt>
    <dgm:pt modelId="{AC53B766-96F1-40DB-AB86-B41CB93A8F7F}" type="pres">
      <dgm:prSet presAssocID="{64E56AA0-2B3A-41F8-ACCC-E166E094D3CD}" presName="pictRect" presStyleLbl="node1" presStyleIdx="9" presStyleCnt="10"/>
      <dgm:spPr>
        <a:blipFill>
          <a:blip xmlns:r="http://schemas.openxmlformats.org/officeDocument/2006/relationships" r:embed="rId19">
            <a:extLst>
              <a:ext uri="{96DAC541-7B7A-43D3-8B79-37D633B846F1}">
                <asvg:svgBlip xmlns:asvg="http://schemas.microsoft.com/office/drawing/2016/SVG/main" r:embed="rId20"/>
              </a:ext>
            </a:extLst>
          </a:blip>
          <a:srcRect/>
          <a:stretch>
            <a:fillRect t="-23000" b="-23000"/>
          </a:stretch>
        </a:blipFill>
      </dgm:spPr>
      <dgm:extLst>
        <a:ext uri="{E40237B7-FDA0-4F09-8148-C483321AD2D9}">
          <dgm14:cNvPr xmlns:dgm14="http://schemas.microsoft.com/office/drawing/2010/diagram" id="0" name="" descr="Coins outline"/>
        </a:ext>
      </dgm:extLst>
    </dgm:pt>
    <dgm:pt modelId="{C9DC0B16-93A6-4FBB-BBF0-84FC9F97D537}" type="pres">
      <dgm:prSet presAssocID="{64E56AA0-2B3A-41F8-ACCC-E166E094D3CD}" presName="textRect" presStyleLbl="revTx" presStyleIdx="9" presStyleCnt="10">
        <dgm:presLayoutVars>
          <dgm:bulletEnabled val="1"/>
        </dgm:presLayoutVars>
      </dgm:prSet>
      <dgm:spPr/>
    </dgm:pt>
  </dgm:ptLst>
  <dgm:cxnLst>
    <dgm:cxn modelId="{568FCF0B-DAF0-4188-98F7-7301A0296EAD}" type="presOf" srcId="{0AAA6DDA-59B7-4B65-B023-21233B5A2052}" destId="{4372F50D-3722-4DEF-82B1-AF283A4279E2}" srcOrd="0" destOrd="0" presId="urn:microsoft.com/office/officeart/2005/8/layout/pList1"/>
    <dgm:cxn modelId="{04D97E12-2C8D-4932-9494-E5EDCC58436D}" type="presOf" srcId="{030B311E-A2C9-46A6-B8D5-327675C5A1B8}" destId="{4E1FF851-F718-4821-AF42-03932D5D5F44}" srcOrd="0" destOrd="0" presId="urn:microsoft.com/office/officeart/2005/8/layout/pList1"/>
    <dgm:cxn modelId="{E29E0818-1A3C-4B49-B52F-E02CF87711AC}" type="presOf" srcId="{0A867C8B-11F7-4C93-A246-476CDB0932D2}" destId="{4D8027FE-871C-4E29-A116-0DDE904A83BF}" srcOrd="0" destOrd="0" presId="urn:microsoft.com/office/officeart/2005/8/layout/pList1"/>
    <dgm:cxn modelId="{D6ACE524-DE98-4F57-943B-E97633E15D2A}" srcId="{A4F759ED-430F-45D7-93CD-002E0D013CE2}" destId="{030B311E-A2C9-46A6-B8D5-327675C5A1B8}" srcOrd="2" destOrd="0" parTransId="{2363326E-DC90-471E-A3A7-52429FE08B8D}" sibTransId="{6DC85533-40FD-4088-968D-CE570BC926FD}"/>
    <dgm:cxn modelId="{072DB825-C214-47DD-B5F6-201963360973}" type="presOf" srcId="{F128B9F4-5599-4EA8-BC2E-2F0DF40F127B}" destId="{CA54BB65-4BF3-4E58-BA8C-FD6AB5BF0262}" srcOrd="0" destOrd="0" presId="urn:microsoft.com/office/officeart/2005/8/layout/pList1"/>
    <dgm:cxn modelId="{6C6D0B28-124F-4962-BE56-BCB0ACB77F97}" srcId="{A4F759ED-430F-45D7-93CD-002E0D013CE2}" destId="{5048FD85-A969-49C3-A3CC-BB348CDA1CDE}" srcOrd="8" destOrd="0" parTransId="{FBEE4C8C-C865-401F-AB8B-85CBA0C3E067}" sibTransId="{54199293-61F1-4836-9796-FF19C14B4E36}"/>
    <dgm:cxn modelId="{4EC9592B-D7D2-4C13-92BE-F7DE4E4E0CC1}" type="presOf" srcId="{17AE4792-0E66-4B88-8A11-F72607E6B872}" destId="{24E96791-FDF3-4FC4-A202-185589030053}" srcOrd="0" destOrd="0" presId="urn:microsoft.com/office/officeart/2005/8/layout/pList1"/>
    <dgm:cxn modelId="{93F48A34-88FA-4FFB-8E20-7F1D5662C11E}" srcId="{A4F759ED-430F-45D7-93CD-002E0D013CE2}" destId="{64E56AA0-2B3A-41F8-ACCC-E166E094D3CD}" srcOrd="9" destOrd="0" parTransId="{5379B749-2D0A-4726-A874-63AE65684333}" sibTransId="{39000F8A-9702-4935-9536-FBF741542FAA}"/>
    <dgm:cxn modelId="{E59ED735-F59D-4385-B5D7-1BEFC1C374AB}" type="presOf" srcId="{543E9967-EB40-4D94-813E-5017CAD0A697}" destId="{D62581AA-375A-4FB5-90FD-3B71F741622E}" srcOrd="0" destOrd="0" presId="urn:microsoft.com/office/officeart/2005/8/layout/pList1"/>
    <dgm:cxn modelId="{1198C73B-B53B-49F5-8540-6BFA67EBFD66}" type="presOf" srcId="{64E56AA0-2B3A-41F8-ACCC-E166E094D3CD}" destId="{C9DC0B16-93A6-4FBB-BBF0-84FC9F97D537}" srcOrd="0" destOrd="0" presId="urn:microsoft.com/office/officeart/2005/8/layout/pList1"/>
    <dgm:cxn modelId="{93B7913C-549E-4D4D-8CDF-B071F4701A53}" type="presOf" srcId="{44B6E903-C282-45F4-B022-3E33ED0F6B50}" destId="{DED200A9-C617-4A6A-89FD-39C550418A2F}" srcOrd="0" destOrd="0" presId="urn:microsoft.com/office/officeart/2005/8/layout/pList1"/>
    <dgm:cxn modelId="{9A78455E-2BF0-49AE-8C52-8166C26C8293}" type="presOf" srcId="{9FD3E1D8-1E5B-4611-BE16-C713EB691F0A}" destId="{9B1DF53F-A621-4EC3-A675-E117D85D1034}" srcOrd="0" destOrd="0" presId="urn:microsoft.com/office/officeart/2005/8/layout/pList1"/>
    <dgm:cxn modelId="{3BE02C42-2B48-4BE5-9EF1-29EB011FEB80}" type="presOf" srcId="{6DC85533-40FD-4088-968D-CE570BC926FD}" destId="{0767B726-3853-4B32-9CD4-AA1DDDA48AE1}" srcOrd="0" destOrd="0" presId="urn:microsoft.com/office/officeart/2005/8/layout/pList1"/>
    <dgm:cxn modelId="{0D846D67-6563-49E6-BEF7-262370E4B47B}" type="presOf" srcId="{5FC86AB9-A2CD-4E9E-93A7-6F6092C6C19A}" destId="{24B47377-6CB0-4B9E-9D0D-E4E3DD39F444}" srcOrd="0" destOrd="0" presId="urn:microsoft.com/office/officeart/2005/8/layout/pList1"/>
    <dgm:cxn modelId="{C04ACE6C-AE7E-4C93-A9F2-FFD50EF4D96C}" type="presOf" srcId="{A4F759ED-430F-45D7-93CD-002E0D013CE2}" destId="{3AA51154-3CD0-4CF3-A0B6-59E7030C1AF0}" srcOrd="0" destOrd="0" presId="urn:microsoft.com/office/officeart/2005/8/layout/pList1"/>
    <dgm:cxn modelId="{82B2976F-8F05-4CE0-823C-DEDEA10B9D15}" type="presOf" srcId="{8AD4FC8F-2C06-4072-83E5-9322FD0936F4}" destId="{BCCCD1EA-7467-4B8D-AB71-0F26AEA3C70F}" srcOrd="0" destOrd="0" presId="urn:microsoft.com/office/officeart/2005/8/layout/pList1"/>
    <dgm:cxn modelId="{9E6DF674-FE91-40EE-988B-19752BEB2618}" type="presOf" srcId="{4CA40409-BEFE-41E4-A52E-0344F7F0091A}" destId="{47B6EC8C-D0A3-47E8-BE08-863549029E23}" srcOrd="0" destOrd="0" presId="urn:microsoft.com/office/officeart/2005/8/layout/pList1"/>
    <dgm:cxn modelId="{0AD95155-7312-40F9-852E-9EF9B060906E}" srcId="{A4F759ED-430F-45D7-93CD-002E0D013CE2}" destId="{9FD3E1D8-1E5B-4611-BE16-C713EB691F0A}" srcOrd="4" destOrd="0" parTransId="{A3CDF8BA-4711-4184-8D88-D231CE3D1BD2}" sibTransId="{0AAA6DDA-59B7-4B65-B023-21233B5A2052}"/>
    <dgm:cxn modelId="{F574CE83-B404-40BF-BEC2-FC81AC464765}" srcId="{A4F759ED-430F-45D7-93CD-002E0D013CE2}" destId="{8AD4FC8F-2C06-4072-83E5-9322FD0936F4}" srcOrd="3" destOrd="0" parTransId="{2E18637B-E1B1-41EE-81F6-187CB2CFD1E1}" sibTransId="{FE4FBF3E-88C8-46E2-89C2-36C132886555}"/>
    <dgm:cxn modelId="{E07B6393-630E-4F17-8DB6-B545C191BBC5}" srcId="{A4F759ED-430F-45D7-93CD-002E0D013CE2}" destId="{17AE4792-0E66-4B88-8A11-F72607E6B872}" srcOrd="0" destOrd="0" parTransId="{97B48AC3-7F02-47EE-A71F-5013BDFF5563}" sibTransId="{4CA40409-BEFE-41E4-A52E-0344F7F0091A}"/>
    <dgm:cxn modelId="{A1719CAC-FCDA-4F53-BEC7-B58D887F44DC}" type="presOf" srcId="{54CACBC3-EEDF-4045-8945-6F884DD85BC0}" destId="{72D9BD88-C8CF-42C3-AC01-F74F2AB514B4}" srcOrd="0" destOrd="0" presId="urn:microsoft.com/office/officeart/2005/8/layout/pList1"/>
    <dgm:cxn modelId="{9E0976AF-2B8E-4498-BC9D-68360CCCA293}" srcId="{A4F759ED-430F-45D7-93CD-002E0D013CE2}" destId="{44B6E903-C282-45F4-B022-3E33ED0F6B50}" srcOrd="7" destOrd="0" parTransId="{6AA6717D-1D26-4BAF-9BE0-FE48E2023236}" sibTransId="{15B5FDD9-46EF-42E6-89BE-35D028C602FF}"/>
    <dgm:cxn modelId="{84C11DB3-83CC-483F-952B-79760BCFABD8}" type="presOf" srcId="{5048FD85-A969-49C3-A3CC-BB348CDA1CDE}" destId="{DB2BAEAB-380B-4D67-957C-A2FE7DD0AF16}" srcOrd="0" destOrd="0" presId="urn:microsoft.com/office/officeart/2005/8/layout/pList1"/>
    <dgm:cxn modelId="{C23269BB-E757-4467-AAAD-F72F3A35AC12}" type="presOf" srcId="{CEC02719-9E53-4DF9-A437-7FCC937E6F96}" destId="{82B16B2B-7654-448C-AB59-057F358B5650}" srcOrd="0" destOrd="0" presId="urn:microsoft.com/office/officeart/2005/8/layout/pList1"/>
    <dgm:cxn modelId="{46DE73BF-1285-4BFE-A849-F68BE06F3C08}" srcId="{A4F759ED-430F-45D7-93CD-002E0D013CE2}" destId="{0A867C8B-11F7-4C93-A246-476CDB0932D2}" srcOrd="1" destOrd="0" parTransId="{A5442F10-933D-413E-8AFA-6FE206343ED8}" sibTransId="{54CACBC3-EEDF-4045-8945-6F884DD85BC0}"/>
    <dgm:cxn modelId="{4AC981C0-BE43-4570-9566-7870EA234AC8}" type="presOf" srcId="{15B5FDD9-46EF-42E6-89BE-35D028C602FF}" destId="{9C24BAE3-E78F-4728-93A5-D264F730E27D}" srcOrd="0" destOrd="0" presId="urn:microsoft.com/office/officeart/2005/8/layout/pList1"/>
    <dgm:cxn modelId="{F882F3C6-400E-4770-B1D5-818D5636797A}" type="presOf" srcId="{54199293-61F1-4836-9796-FF19C14B4E36}" destId="{E411CADD-E471-4FC2-9DA4-3C09BBB6CF24}" srcOrd="0" destOrd="0" presId="urn:microsoft.com/office/officeart/2005/8/layout/pList1"/>
    <dgm:cxn modelId="{914739E2-B0F4-426B-A6E0-DD2A3C5E93EA}" srcId="{A4F759ED-430F-45D7-93CD-002E0D013CE2}" destId="{F128B9F4-5599-4EA8-BC2E-2F0DF40F127B}" srcOrd="5" destOrd="0" parTransId="{CCEF0A08-5F6A-4AFD-AF7D-A6D853FE79F1}" sibTransId="{CEC02719-9E53-4DF9-A437-7FCC937E6F96}"/>
    <dgm:cxn modelId="{9BC7C2ED-B863-4F52-94DD-F3C9A024EC96}" type="presOf" srcId="{FE4FBF3E-88C8-46E2-89C2-36C132886555}" destId="{DEFB48EC-2282-4EE5-82A7-E1EC64772F8F}" srcOrd="0" destOrd="0" presId="urn:microsoft.com/office/officeart/2005/8/layout/pList1"/>
    <dgm:cxn modelId="{8A663FF0-1FE8-4A37-B6D4-A1FEEE80C2A7}" srcId="{A4F759ED-430F-45D7-93CD-002E0D013CE2}" destId="{543E9967-EB40-4D94-813E-5017CAD0A697}" srcOrd="6" destOrd="0" parTransId="{58B5CF9A-A6BC-4315-954D-AA25F3520B5D}" sibTransId="{5FC86AB9-A2CD-4E9E-93A7-6F6092C6C19A}"/>
    <dgm:cxn modelId="{E8F4E7D5-D49B-4FB5-82B8-5CAA4813DD3B}" type="presParOf" srcId="{3AA51154-3CD0-4CF3-A0B6-59E7030C1AF0}" destId="{77759667-E984-4354-8129-116DC5DA111E}" srcOrd="0" destOrd="0" presId="urn:microsoft.com/office/officeart/2005/8/layout/pList1"/>
    <dgm:cxn modelId="{8D83B8BF-C423-4568-B251-CC1AA434FD43}" type="presParOf" srcId="{77759667-E984-4354-8129-116DC5DA111E}" destId="{82A3A3CD-B03A-44A3-B323-6552A3B56B6D}" srcOrd="0" destOrd="0" presId="urn:microsoft.com/office/officeart/2005/8/layout/pList1"/>
    <dgm:cxn modelId="{4038DEA3-04A3-426A-B042-280B3C09F7ED}" type="presParOf" srcId="{77759667-E984-4354-8129-116DC5DA111E}" destId="{24E96791-FDF3-4FC4-A202-185589030053}" srcOrd="1" destOrd="0" presId="urn:microsoft.com/office/officeart/2005/8/layout/pList1"/>
    <dgm:cxn modelId="{8EFD6A1F-78A6-49B2-AF6E-5D0EFD5AFB30}" type="presParOf" srcId="{3AA51154-3CD0-4CF3-A0B6-59E7030C1AF0}" destId="{47B6EC8C-D0A3-47E8-BE08-863549029E23}" srcOrd="1" destOrd="0" presId="urn:microsoft.com/office/officeart/2005/8/layout/pList1"/>
    <dgm:cxn modelId="{44C49C10-504B-4CF0-81BE-8164FA89C3FF}" type="presParOf" srcId="{3AA51154-3CD0-4CF3-A0B6-59E7030C1AF0}" destId="{50665F5D-7BDD-4C55-9578-3DBEE77455D2}" srcOrd="2" destOrd="0" presId="urn:microsoft.com/office/officeart/2005/8/layout/pList1"/>
    <dgm:cxn modelId="{42017214-53E3-46AF-8516-6911A7A3DCDA}" type="presParOf" srcId="{50665F5D-7BDD-4C55-9578-3DBEE77455D2}" destId="{C3605873-2F04-45BB-A679-0B8DB752CB96}" srcOrd="0" destOrd="0" presId="urn:microsoft.com/office/officeart/2005/8/layout/pList1"/>
    <dgm:cxn modelId="{4F160043-065E-4049-BD97-23971C2C5AD4}" type="presParOf" srcId="{50665F5D-7BDD-4C55-9578-3DBEE77455D2}" destId="{4D8027FE-871C-4E29-A116-0DDE904A83BF}" srcOrd="1" destOrd="0" presId="urn:microsoft.com/office/officeart/2005/8/layout/pList1"/>
    <dgm:cxn modelId="{EB46CE88-8FA7-49A6-B7B2-DB782F5728B9}" type="presParOf" srcId="{3AA51154-3CD0-4CF3-A0B6-59E7030C1AF0}" destId="{72D9BD88-C8CF-42C3-AC01-F74F2AB514B4}" srcOrd="3" destOrd="0" presId="urn:microsoft.com/office/officeart/2005/8/layout/pList1"/>
    <dgm:cxn modelId="{387D0D84-1D07-44FF-92CD-6FA28066397E}" type="presParOf" srcId="{3AA51154-3CD0-4CF3-A0B6-59E7030C1AF0}" destId="{010339C9-16D1-457E-A317-4CE562D11B78}" srcOrd="4" destOrd="0" presId="urn:microsoft.com/office/officeart/2005/8/layout/pList1"/>
    <dgm:cxn modelId="{8E0D3043-ACE7-41F3-AF57-795400437DAC}" type="presParOf" srcId="{010339C9-16D1-457E-A317-4CE562D11B78}" destId="{56E3BAFA-9C14-4932-A269-B86314644B94}" srcOrd="0" destOrd="0" presId="urn:microsoft.com/office/officeart/2005/8/layout/pList1"/>
    <dgm:cxn modelId="{0BCBD6CF-60D6-4469-81B1-90A37436EFAC}" type="presParOf" srcId="{010339C9-16D1-457E-A317-4CE562D11B78}" destId="{4E1FF851-F718-4821-AF42-03932D5D5F44}" srcOrd="1" destOrd="0" presId="urn:microsoft.com/office/officeart/2005/8/layout/pList1"/>
    <dgm:cxn modelId="{7141EDCA-4DE3-441F-80B6-89ACB4684906}" type="presParOf" srcId="{3AA51154-3CD0-4CF3-A0B6-59E7030C1AF0}" destId="{0767B726-3853-4B32-9CD4-AA1DDDA48AE1}" srcOrd="5" destOrd="0" presId="urn:microsoft.com/office/officeart/2005/8/layout/pList1"/>
    <dgm:cxn modelId="{2A9B674F-E281-42C0-8928-D6430CFF2996}" type="presParOf" srcId="{3AA51154-3CD0-4CF3-A0B6-59E7030C1AF0}" destId="{EE45C8D8-D9BB-43B0-90AC-B9C8F7D9A5A4}" srcOrd="6" destOrd="0" presId="urn:microsoft.com/office/officeart/2005/8/layout/pList1"/>
    <dgm:cxn modelId="{4E8BF514-AE29-483B-8FD5-9F21770E0173}" type="presParOf" srcId="{EE45C8D8-D9BB-43B0-90AC-B9C8F7D9A5A4}" destId="{88669680-16CD-46AA-98C8-B1C4172EA1B3}" srcOrd="0" destOrd="0" presId="urn:microsoft.com/office/officeart/2005/8/layout/pList1"/>
    <dgm:cxn modelId="{79298D32-2560-4DCF-932B-D33D99E3B7D5}" type="presParOf" srcId="{EE45C8D8-D9BB-43B0-90AC-B9C8F7D9A5A4}" destId="{BCCCD1EA-7467-4B8D-AB71-0F26AEA3C70F}" srcOrd="1" destOrd="0" presId="urn:microsoft.com/office/officeart/2005/8/layout/pList1"/>
    <dgm:cxn modelId="{E92074D7-44DB-4F7D-A71C-E957FB660F91}" type="presParOf" srcId="{3AA51154-3CD0-4CF3-A0B6-59E7030C1AF0}" destId="{DEFB48EC-2282-4EE5-82A7-E1EC64772F8F}" srcOrd="7" destOrd="0" presId="urn:microsoft.com/office/officeart/2005/8/layout/pList1"/>
    <dgm:cxn modelId="{E0D9DF04-9E8B-4918-9FE2-EC43181C14FD}" type="presParOf" srcId="{3AA51154-3CD0-4CF3-A0B6-59E7030C1AF0}" destId="{36ED8546-86F1-4D60-8C73-281700185533}" srcOrd="8" destOrd="0" presId="urn:microsoft.com/office/officeart/2005/8/layout/pList1"/>
    <dgm:cxn modelId="{3A92B2F0-AD17-483E-8EFE-05AFDC8CFF80}" type="presParOf" srcId="{36ED8546-86F1-4D60-8C73-281700185533}" destId="{3B58ABFC-6575-4245-8949-DE0520CFBBB9}" srcOrd="0" destOrd="0" presId="urn:microsoft.com/office/officeart/2005/8/layout/pList1"/>
    <dgm:cxn modelId="{8DB46C90-54AF-4978-976D-EE0A3C90C7CF}" type="presParOf" srcId="{36ED8546-86F1-4D60-8C73-281700185533}" destId="{9B1DF53F-A621-4EC3-A675-E117D85D1034}" srcOrd="1" destOrd="0" presId="urn:microsoft.com/office/officeart/2005/8/layout/pList1"/>
    <dgm:cxn modelId="{7D04D185-E740-44BC-873F-73F75B6CB4F1}" type="presParOf" srcId="{3AA51154-3CD0-4CF3-A0B6-59E7030C1AF0}" destId="{4372F50D-3722-4DEF-82B1-AF283A4279E2}" srcOrd="9" destOrd="0" presId="urn:microsoft.com/office/officeart/2005/8/layout/pList1"/>
    <dgm:cxn modelId="{BBE8BABD-1375-48D2-9BAB-B3A15B87146A}" type="presParOf" srcId="{3AA51154-3CD0-4CF3-A0B6-59E7030C1AF0}" destId="{FE93A4EE-D194-47F1-8106-2F7DB38223C9}" srcOrd="10" destOrd="0" presId="urn:microsoft.com/office/officeart/2005/8/layout/pList1"/>
    <dgm:cxn modelId="{6B6FF7BE-F678-4BB4-9B26-3ECDEADDEAAE}" type="presParOf" srcId="{FE93A4EE-D194-47F1-8106-2F7DB38223C9}" destId="{D13A5F50-01D2-4BB8-B57B-8A968F0178C4}" srcOrd="0" destOrd="0" presId="urn:microsoft.com/office/officeart/2005/8/layout/pList1"/>
    <dgm:cxn modelId="{DF4D221F-3A8C-417E-9B40-B6DE75AE6C29}" type="presParOf" srcId="{FE93A4EE-D194-47F1-8106-2F7DB38223C9}" destId="{CA54BB65-4BF3-4E58-BA8C-FD6AB5BF0262}" srcOrd="1" destOrd="0" presId="urn:microsoft.com/office/officeart/2005/8/layout/pList1"/>
    <dgm:cxn modelId="{8743CEA9-4B1A-40D8-9208-203DCD0E4579}" type="presParOf" srcId="{3AA51154-3CD0-4CF3-A0B6-59E7030C1AF0}" destId="{82B16B2B-7654-448C-AB59-057F358B5650}" srcOrd="11" destOrd="0" presId="urn:microsoft.com/office/officeart/2005/8/layout/pList1"/>
    <dgm:cxn modelId="{01A194B0-7F81-4461-ABEB-A8A69F3F0644}" type="presParOf" srcId="{3AA51154-3CD0-4CF3-A0B6-59E7030C1AF0}" destId="{766296A6-72A3-470F-AC50-403F5D798FCC}" srcOrd="12" destOrd="0" presId="urn:microsoft.com/office/officeart/2005/8/layout/pList1"/>
    <dgm:cxn modelId="{D4F568B6-0914-4AE1-975D-422933C05BC2}" type="presParOf" srcId="{766296A6-72A3-470F-AC50-403F5D798FCC}" destId="{79BDB089-2F93-415C-AF6A-09659A9E9364}" srcOrd="0" destOrd="0" presId="urn:microsoft.com/office/officeart/2005/8/layout/pList1"/>
    <dgm:cxn modelId="{243C4156-EAE5-46EA-9315-4D20A49BC690}" type="presParOf" srcId="{766296A6-72A3-470F-AC50-403F5D798FCC}" destId="{D62581AA-375A-4FB5-90FD-3B71F741622E}" srcOrd="1" destOrd="0" presId="urn:microsoft.com/office/officeart/2005/8/layout/pList1"/>
    <dgm:cxn modelId="{CE7B4FF0-B1DF-44E8-9AE2-76CEBEDD1AC2}" type="presParOf" srcId="{3AA51154-3CD0-4CF3-A0B6-59E7030C1AF0}" destId="{24B47377-6CB0-4B9E-9D0D-E4E3DD39F444}" srcOrd="13" destOrd="0" presId="urn:microsoft.com/office/officeart/2005/8/layout/pList1"/>
    <dgm:cxn modelId="{3C248DED-D36E-41D6-8D73-6B3149F64F5C}" type="presParOf" srcId="{3AA51154-3CD0-4CF3-A0B6-59E7030C1AF0}" destId="{19C6949C-536E-4FBF-BE61-FE7989CBFDEA}" srcOrd="14" destOrd="0" presId="urn:microsoft.com/office/officeart/2005/8/layout/pList1"/>
    <dgm:cxn modelId="{34D37143-13BC-40A1-A1E4-810147ED0256}" type="presParOf" srcId="{19C6949C-536E-4FBF-BE61-FE7989CBFDEA}" destId="{9E3348DD-4A31-432E-8BBF-7244010F263A}" srcOrd="0" destOrd="0" presId="urn:microsoft.com/office/officeart/2005/8/layout/pList1"/>
    <dgm:cxn modelId="{2D2A9C78-D2F8-4529-9BAB-B7C28DD1946D}" type="presParOf" srcId="{19C6949C-536E-4FBF-BE61-FE7989CBFDEA}" destId="{DED200A9-C617-4A6A-89FD-39C550418A2F}" srcOrd="1" destOrd="0" presId="urn:microsoft.com/office/officeart/2005/8/layout/pList1"/>
    <dgm:cxn modelId="{6544878B-290E-404C-BE08-57D381D0241E}" type="presParOf" srcId="{3AA51154-3CD0-4CF3-A0B6-59E7030C1AF0}" destId="{9C24BAE3-E78F-4728-93A5-D264F730E27D}" srcOrd="15" destOrd="0" presId="urn:microsoft.com/office/officeart/2005/8/layout/pList1"/>
    <dgm:cxn modelId="{7DED4D13-BE1C-4A3A-A223-3249F8C8EA36}" type="presParOf" srcId="{3AA51154-3CD0-4CF3-A0B6-59E7030C1AF0}" destId="{AA0229F7-2FEF-4C3D-8F27-CAD5CE6D6E06}" srcOrd="16" destOrd="0" presId="urn:microsoft.com/office/officeart/2005/8/layout/pList1"/>
    <dgm:cxn modelId="{F2C4FED3-32C8-43D8-9BA6-AACFAA1E0CD9}" type="presParOf" srcId="{AA0229F7-2FEF-4C3D-8F27-CAD5CE6D6E06}" destId="{67B4FECF-C25C-4651-98D3-48509FC34F33}" srcOrd="0" destOrd="0" presId="urn:microsoft.com/office/officeart/2005/8/layout/pList1"/>
    <dgm:cxn modelId="{B8E3E5AE-409C-4ECE-94B7-A04EB710F813}" type="presParOf" srcId="{AA0229F7-2FEF-4C3D-8F27-CAD5CE6D6E06}" destId="{DB2BAEAB-380B-4D67-957C-A2FE7DD0AF16}" srcOrd="1" destOrd="0" presId="urn:microsoft.com/office/officeart/2005/8/layout/pList1"/>
    <dgm:cxn modelId="{38A29547-7FB0-4184-A1E9-8763E703E87A}" type="presParOf" srcId="{3AA51154-3CD0-4CF3-A0B6-59E7030C1AF0}" destId="{E411CADD-E471-4FC2-9DA4-3C09BBB6CF24}" srcOrd="17" destOrd="0" presId="urn:microsoft.com/office/officeart/2005/8/layout/pList1"/>
    <dgm:cxn modelId="{230E0156-8B9C-45F5-8B65-BB44D5BA31DC}" type="presParOf" srcId="{3AA51154-3CD0-4CF3-A0B6-59E7030C1AF0}" destId="{78A15521-7DFD-44BA-A7C9-7A0C8592D46A}" srcOrd="18" destOrd="0" presId="urn:microsoft.com/office/officeart/2005/8/layout/pList1"/>
    <dgm:cxn modelId="{3E9819A4-A47A-42F8-80ED-735365EDADCC}" type="presParOf" srcId="{78A15521-7DFD-44BA-A7C9-7A0C8592D46A}" destId="{AC53B766-96F1-40DB-AB86-B41CB93A8F7F}" srcOrd="0" destOrd="0" presId="urn:microsoft.com/office/officeart/2005/8/layout/pList1"/>
    <dgm:cxn modelId="{4013C458-4534-4A3F-BC6B-FFC9DC5C310C}" type="presParOf" srcId="{78A15521-7DFD-44BA-A7C9-7A0C8592D46A}" destId="{C9DC0B16-93A6-4FBB-BBF0-84FC9F97D537}" srcOrd="1" destOrd="0" presId="urn:microsoft.com/office/officeart/2005/8/layout/pList1"/>
  </dgm:cxnLst>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1EA6FA49-F79B-4B26-BD63-F4E5AFD6A7E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38CD9BFF-64CC-4C0E-8A7B-C60CFFAA96BD}">
      <dgm:prSet phldrT="[Text]" custT="1"/>
      <dgm:spPr/>
      <dgm:t>
        <a:bodyPr/>
        <a:lstStyle/>
        <a:p>
          <a:r>
            <a:rPr lang="en-GB" sz="1200" b="1">
              <a:latin typeface="Arial" panose="020B0604020202020204" pitchFamily="34" charset="0"/>
              <a:cs typeface="Arial" panose="020B0604020202020204" pitchFamily="34" charset="0"/>
            </a:rPr>
            <a:t>Consideration should be given to the following Validation Stage questions:</a:t>
          </a:r>
        </a:p>
      </dgm:t>
    </dgm:pt>
    <dgm:pt modelId="{2D9B8CED-8728-45E2-B4EE-419276421E53}" type="parTrans" cxnId="{BB8CDED3-551D-40DB-A0DB-F4893E228793}">
      <dgm:prSet/>
      <dgm:spPr/>
      <dgm:t>
        <a:bodyPr/>
        <a:lstStyle/>
        <a:p>
          <a:endParaRPr lang="en-GB"/>
        </a:p>
      </dgm:t>
    </dgm:pt>
    <dgm:pt modelId="{5828C124-5FA7-4C4E-AD9F-0CD6E0F65A77}" type="sibTrans" cxnId="{BB8CDED3-551D-40DB-A0DB-F4893E228793}">
      <dgm:prSet/>
      <dgm:spPr/>
      <dgm:t>
        <a:bodyPr/>
        <a:lstStyle/>
        <a:p>
          <a:endParaRPr lang="en-GB"/>
        </a:p>
      </dgm:t>
    </dgm:pt>
    <dgm:pt modelId="{FFBA56FE-6A9D-4B6C-8337-83B2B8E4D025}">
      <dgm:prSet phldrT="[Text]" custT="1"/>
      <dgm:spPr/>
      <dgm:t>
        <a:bodyPr/>
        <a:lstStyle/>
        <a:p>
          <a:r>
            <a:rPr lang="en-GB" sz="1200" b="1">
              <a:solidFill>
                <a:sysClr val="windowText" lastClr="000000">
                  <a:hueOff val="0"/>
                  <a:satOff val="0"/>
                  <a:lumOff val="0"/>
                  <a:alphaOff val="0"/>
                </a:sysClr>
              </a:solidFill>
              <a:latin typeface="+mn-lt"/>
              <a:ea typeface="+mn-ea"/>
              <a:cs typeface="Times New Roman" panose="02020603050405020304" pitchFamily="18" charset="0"/>
            </a:rPr>
            <a:t>Data quality, integrity &amp; privacy</a:t>
          </a:r>
          <a:endParaRPr lang="en-GB" sz="1200">
            <a:latin typeface="Arial" panose="020B0604020202020204" pitchFamily="34" charset="0"/>
            <a:cs typeface="Arial" panose="020B0604020202020204" pitchFamily="34" charset="0"/>
          </a:endParaRPr>
        </a:p>
      </dgm:t>
    </dgm:pt>
    <dgm:pt modelId="{91F7C0DC-FB99-4AC4-B729-275A3598DE39}" type="parTrans" cxnId="{0DD3FD0F-0DA2-4FF9-883F-C2FC395C4E63}">
      <dgm:prSet/>
      <dgm:spPr/>
      <dgm:t>
        <a:bodyPr/>
        <a:lstStyle/>
        <a:p>
          <a:endParaRPr lang="en-GB"/>
        </a:p>
      </dgm:t>
    </dgm:pt>
    <dgm:pt modelId="{138EEBBD-2F32-4229-B738-16827C970B5B}" type="sibTrans" cxnId="{0DD3FD0F-0DA2-4FF9-883F-C2FC395C4E63}">
      <dgm:prSet/>
      <dgm:spPr/>
      <dgm:t>
        <a:bodyPr/>
        <a:lstStyle/>
        <a:p>
          <a:endParaRPr lang="en-GB"/>
        </a:p>
      </dgm:t>
    </dgm:pt>
    <dgm:pt modelId="{2D667BFF-5896-4C94-8003-D84EBE41EF1A}">
      <dgm:prSet/>
      <dgm:spPr/>
      <dgm:t>
        <a:bodyPr/>
        <a:lstStyle/>
        <a:p>
          <a:r>
            <a:rPr lang="en-GB">
              <a:solidFill>
                <a:sysClr val="windowText" lastClr="000000">
                  <a:hueOff val="0"/>
                  <a:satOff val="0"/>
                  <a:lumOff val="0"/>
                  <a:alphaOff val="0"/>
                </a:sysClr>
              </a:solidFill>
              <a:latin typeface="+mn-lt"/>
              <a:ea typeface="+mn-ea"/>
              <a:cs typeface="Times New Roman" panose="02020603050405020304" pitchFamily="18" charset="0"/>
            </a:rPr>
            <a:t>is the source of data used to train, test and validate the system reputable? how far does it reflect the real-world heterogeneity?  Is itof sufficient detail and quality?</a:t>
          </a:r>
        </a:p>
      </dgm:t>
    </dgm:pt>
    <dgm:pt modelId="{9201BE16-670C-43C2-A565-F77627DAB740}" type="parTrans" cxnId="{C1BCFF3A-6AB2-4847-BC25-BBBCC86D6866}">
      <dgm:prSet/>
      <dgm:spPr/>
      <dgm:t>
        <a:bodyPr/>
        <a:lstStyle/>
        <a:p>
          <a:endParaRPr lang="en-GB"/>
        </a:p>
      </dgm:t>
    </dgm:pt>
    <dgm:pt modelId="{2FB75E9A-7D68-422F-99D2-0AAF97430E89}" type="sibTrans" cxnId="{C1BCFF3A-6AB2-4847-BC25-BBBCC86D6866}">
      <dgm:prSet/>
      <dgm:spPr/>
      <dgm:t>
        <a:bodyPr/>
        <a:lstStyle/>
        <a:p>
          <a:endParaRPr lang="en-GB"/>
        </a:p>
      </dgm:t>
    </dgm:pt>
    <dgm:pt modelId="{9E3AE8C9-D7B1-47AA-99F9-A55BBD027084}">
      <dgm:prSet/>
      <dgm:spPr/>
      <dgm:t>
        <a:bodyPr/>
        <a:lstStyle/>
        <a:p>
          <a:r>
            <a:rPr lang="en-GB">
              <a:solidFill>
                <a:sysClr val="windowText" lastClr="000000">
                  <a:hueOff val="0"/>
                  <a:satOff val="0"/>
                  <a:lumOff val="0"/>
                  <a:alphaOff val="0"/>
                </a:sysClr>
              </a:solidFill>
              <a:latin typeface="+mn-lt"/>
              <a:ea typeface="+mn-ea"/>
              <a:cs typeface="Times New Roman" panose="02020603050405020304" pitchFamily="18" charset="0"/>
            </a:rPr>
            <a:t>When and how should patients be involved in data collection, analysis, deployment and use?</a:t>
          </a:r>
        </a:p>
      </dgm:t>
    </dgm:pt>
    <dgm:pt modelId="{25FB19A7-77D3-4EC3-BD43-6E419995F8FE}" type="parTrans" cxnId="{66F914AF-6C76-468E-86EF-83C8C869B33D}">
      <dgm:prSet/>
      <dgm:spPr/>
      <dgm:t>
        <a:bodyPr/>
        <a:lstStyle/>
        <a:p>
          <a:endParaRPr lang="en-GB"/>
        </a:p>
      </dgm:t>
    </dgm:pt>
    <dgm:pt modelId="{AA905105-D4E8-4103-847E-924F6ADBBC5E}" type="sibTrans" cxnId="{66F914AF-6C76-468E-86EF-83C8C869B33D}">
      <dgm:prSet/>
      <dgm:spPr/>
      <dgm:t>
        <a:bodyPr/>
        <a:lstStyle/>
        <a:p>
          <a:endParaRPr lang="en-GB"/>
        </a:p>
      </dgm:t>
    </dgm:pt>
    <dgm:pt modelId="{D51D7E17-7557-4F7A-B3C2-55316A4B495C}">
      <dgm:prSet/>
      <dgm:spPr/>
      <dgm:t>
        <a:bodyPr/>
        <a:lstStyle/>
        <a:p>
          <a:r>
            <a:rPr lang="en-GB">
              <a:solidFill>
                <a:sysClr val="windowText" lastClr="000000">
                  <a:hueOff val="0"/>
                  <a:satOff val="0"/>
                  <a:lumOff val="0"/>
                  <a:alphaOff val="0"/>
                </a:sysClr>
              </a:solidFill>
              <a:latin typeface="+mn-lt"/>
              <a:ea typeface="+mn-ea"/>
              <a:cs typeface="Times New Roman" panose="02020603050405020304" pitchFamily="18" charset="0"/>
            </a:rPr>
            <a:t>does the system comply with national or international standards for social, legal and ethical considerations?</a:t>
          </a:r>
        </a:p>
      </dgm:t>
    </dgm:pt>
    <dgm:pt modelId="{4340BC5D-AFDE-4657-844A-C338D8250998}" type="parTrans" cxnId="{C13194DE-2A18-43F4-97A3-359D0A429E43}">
      <dgm:prSet/>
      <dgm:spPr/>
      <dgm:t>
        <a:bodyPr/>
        <a:lstStyle/>
        <a:p>
          <a:endParaRPr lang="en-GB"/>
        </a:p>
      </dgm:t>
    </dgm:pt>
    <dgm:pt modelId="{87CC0D34-1846-4091-A75D-2EB9EC20E41F}" type="sibTrans" cxnId="{C13194DE-2A18-43F4-97A3-359D0A429E43}">
      <dgm:prSet/>
      <dgm:spPr/>
      <dgm:t>
        <a:bodyPr/>
        <a:lstStyle/>
        <a:p>
          <a:endParaRPr lang="en-GB"/>
        </a:p>
      </dgm:t>
    </dgm:pt>
    <dgm:pt modelId="{9E86136A-2D76-47F3-A55E-67D7E6BDF070}">
      <dgm:prSet/>
      <dgm:spPr/>
      <dgm:t>
        <a:bodyPr/>
        <a:lstStyle/>
        <a:p>
          <a:r>
            <a:rPr lang="en-GB" b="1">
              <a:solidFill>
                <a:sysClr val="windowText" lastClr="000000">
                  <a:hueOff val="0"/>
                  <a:satOff val="0"/>
                  <a:lumOff val="0"/>
                  <a:alphaOff val="0"/>
                </a:sysClr>
              </a:solidFill>
              <a:latin typeface="+mn-lt"/>
              <a:ea typeface="+mn-ea"/>
              <a:cs typeface="Times New Roman" panose="02020603050405020304" pitchFamily="18" charset="0"/>
            </a:rPr>
            <a:t>Internal validity</a:t>
          </a:r>
        </a:p>
      </dgm:t>
    </dgm:pt>
    <dgm:pt modelId="{09BFD8C6-8022-4416-8BFE-6CED901B9F74}" type="parTrans" cxnId="{5330B818-32DF-4020-BFED-E860A7B4A065}">
      <dgm:prSet/>
      <dgm:spPr/>
      <dgm:t>
        <a:bodyPr/>
        <a:lstStyle/>
        <a:p>
          <a:endParaRPr lang="en-GB"/>
        </a:p>
      </dgm:t>
    </dgm:pt>
    <dgm:pt modelId="{E25F4458-74F0-4CE4-997E-FDA395930A23}" type="sibTrans" cxnId="{5330B818-32DF-4020-BFED-E860A7B4A065}">
      <dgm:prSet/>
      <dgm:spPr/>
      <dgm:t>
        <a:bodyPr/>
        <a:lstStyle/>
        <a:p>
          <a:endParaRPr lang="en-GB"/>
        </a:p>
      </dgm:t>
    </dgm:pt>
    <dgm:pt modelId="{1324972E-67F6-4F32-9979-5AF9985F1766}">
      <dgm:prSet/>
      <dgm:spPr/>
      <dgm:t>
        <a:bodyPr/>
        <a:lstStyle/>
        <a:p>
          <a:r>
            <a:rPr lang="en-GB">
              <a:solidFill>
                <a:sysClr val="windowText" lastClr="000000">
                  <a:hueOff val="0"/>
                  <a:satOff val="0"/>
                  <a:lumOff val="0"/>
                  <a:alphaOff val="0"/>
                </a:sysClr>
              </a:solidFill>
              <a:latin typeface="+mn-lt"/>
              <a:ea typeface="+mn-ea"/>
              <a:cs typeface="Times New Roman" panose="02020603050405020304" pitchFamily="18" charset="0"/>
            </a:rPr>
            <a:t>does the training and testing data used accurately reflect the target population and how far does it vary from the data that will be used in the real world setting?</a:t>
          </a:r>
        </a:p>
      </dgm:t>
    </dgm:pt>
    <dgm:pt modelId="{42ED4EA0-E1BE-4D8B-A39B-E47F5564814C}" type="parTrans" cxnId="{3386A834-01F7-40ED-AF2F-2D465C288A9F}">
      <dgm:prSet/>
      <dgm:spPr/>
      <dgm:t>
        <a:bodyPr/>
        <a:lstStyle/>
        <a:p>
          <a:endParaRPr lang="en-GB"/>
        </a:p>
      </dgm:t>
    </dgm:pt>
    <dgm:pt modelId="{387AEE17-D318-4CE1-98F4-560F642B40D5}" type="sibTrans" cxnId="{3386A834-01F7-40ED-AF2F-2D465C288A9F}">
      <dgm:prSet/>
      <dgm:spPr/>
      <dgm:t>
        <a:bodyPr/>
        <a:lstStyle/>
        <a:p>
          <a:endParaRPr lang="en-GB"/>
        </a:p>
      </dgm:t>
    </dgm:pt>
    <dgm:pt modelId="{3381062F-C3CC-4913-AF80-9F0E04E5C082}">
      <dgm:prSet/>
      <dgm:spPr/>
      <dgm:t>
        <a:bodyPr/>
        <a:lstStyle/>
        <a:p>
          <a:r>
            <a:rPr lang="en-GB">
              <a:solidFill>
                <a:sysClr val="windowText" lastClr="000000">
                  <a:hueOff val="0"/>
                  <a:satOff val="0"/>
                  <a:lumOff val="0"/>
                  <a:alphaOff val="0"/>
                </a:sysClr>
              </a:solidFill>
              <a:latin typeface="+mn-lt"/>
              <a:ea typeface="+mn-ea"/>
              <a:cs typeface="Times New Roman" panose="02020603050405020304" pitchFamily="18" charset="0"/>
            </a:rPr>
            <a:t>is the training data relevant to the clinical question and intended purpose of the system?</a:t>
          </a:r>
        </a:p>
      </dgm:t>
    </dgm:pt>
    <dgm:pt modelId="{4528F9DA-26FD-426C-9EC1-156BEE876740}" type="parTrans" cxnId="{10DDA39A-FBD2-42E9-A09E-C7FF431AB900}">
      <dgm:prSet/>
      <dgm:spPr/>
      <dgm:t>
        <a:bodyPr/>
        <a:lstStyle/>
        <a:p>
          <a:endParaRPr lang="en-GB"/>
        </a:p>
      </dgm:t>
    </dgm:pt>
    <dgm:pt modelId="{555FE2A9-E6A3-4875-B571-DFE28AFD4F97}" type="sibTrans" cxnId="{10DDA39A-FBD2-42E9-A09E-C7FF431AB900}">
      <dgm:prSet/>
      <dgm:spPr/>
      <dgm:t>
        <a:bodyPr/>
        <a:lstStyle/>
        <a:p>
          <a:endParaRPr lang="en-GB"/>
        </a:p>
      </dgm:t>
    </dgm:pt>
    <dgm:pt modelId="{8E59414F-FA78-45C5-8EB9-754C899E4FD8}">
      <dgm:prSet/>
      <dgm:spPr/>
      <dgm:t>
        <a:bodyPr/>
        <a:lstStyle/>
        <a:p>
          <a:r>
            <a:rPr lang="en-GB" b="1">
              <a:solidFill>
                <a:sysClr val="windowText" lastClr="000000">
                  <a:hueOff val="0"/>
                  <a:satOff val="0"/>
                  <a:lumOff val="0"/>
                  <a:alphaOff val="0"/>
                </a:sysClr>
              </a:solidFill>
              <a:latin typeface="+mn-lt"/>
              <a:ea typeface="+mn-ea"/>
              <a:cs typeface="Times New Roman" panose="02020603050405020304" pitchFamily="18" charset="0"/>
            </a:rPr>
            <a:t>External validity</a:t>
          </a:r>
        </a:p>
      </dgm:t>
    </dgm:pt>
    <dgm:pt modelId="{E200BCB8-AACD-45A9-9788-B31BEC438B8E}" type="parTrans" cxnId="{092DB405-945A-4F21-849B-120D65967654}">
      <dgm:prSet/>
      <dgm:spPr/>
      <dgm:t>
        <a:bodyPr/>
        <a:lstStyle/>
        <a:p>
          <a:endParaRPr lang="en-GB"/>
        </a:p>
      </dgm:t>
    </dgm:pt>
    <dgm:pt modelId="{7C4D0E90-21D5-4FDF-9B19-1A3B77590917}" type="sibTrans" cxnId="{092DB405-945A-4F21-849B-120D65967654}">
      <dgm:prSet/>
      <dgm:spPr/>
      <dgm:t>
        <a:bodyPr/>
        <a:lstStyle/>
        <a:p>
          <a:endParaRPr lang="en-GB"/>
        </a:p>
      </dgm:t>
    </dgm:pt>
    <dgm:pt modelId="{13CDBB7A-9383-40F2-AB83-F3F567D53E55}">
      <dgm:prSet/>
      <dgm:spPr/>
      <dgm:t>
        <a:bodyPr/>
        <a:lstStyle/>
        <a:p>
          <a:r>
            <a:rPr lang="en-GB">
              <a:solidFill>
                <a:sysClr val="windowText" lastClr="000000">
                  <a:hueOff val="0"/>
                  <a:satOff val="0"/>
                  <a:lumOff val="0"/>
                  <a:alphaOff val="0"/>
                </a:sysClr>
              </a:solidFill>
              <a:latin typeface="+mn-lt"/>
              <a:ea typeface="+mn-ea"/>
              <a:cs typeface="Times New Roman" panose="02020603050405020304" pitchFamily="18" charset="0"/>
            </a:rPr>
            <a:t>How will evidence of real world model effectiveness in the proposed clinical setting be generated, and how will unintended (expected) consequences/errors be prevented?</a:t>
          </a:r>
        </a:p>
      </dgm:t>
    </dgm:pt>
    <dgm:pt modelId="{C12135B9-D1D6-410A-B8A0-F42F414ADCC4}" type="parTrans" cxnId="{813607D5-3F01-4DCA-805C-A6729FA0EA39}">
      <dgm:prSet/>
      <dgm:spPr/>
      <dgm:t>
        <a:bodyPr/>
        <a:lstStyle/>
        <a:p>
          <a:endParaRPr lang="en-GB"/>
        </a:p>
      </dgm:t>
    </dgm:pt>
    <dgm:pt modelId="{F3DCE0BF-BC39-49A7-B94A-20F55817E727}" type="sibTrans" cxnId="{813607D5-3F01-4DCA-805C-A6729FA0EA39}">
      <dgm:prSet/>
      <dgm:spPr/>
      <dgm:t>
        <a:bodyPr/>
        <a:lstStyle/>
        <a:p>
          <a:endParaRPr lang="en-GB"/>
        </a:p>
      </dgm:t>
    </dgm:pt>
    <dgm:pt modelId="{88199182-2625-49A4-B242-BB4BBF359A8A}">
      <dgm:prSet/>
      <dgm:spPr/>
      <dgm:t>
        <a:bodyPr/>
        <a:lstStyle/>
        <a:p>
          <a:r>
            <a:rPr lang="en-GB">
              <a:solidFill>
                <a:sysClr val="windowText" lastClr="000000">
                  <a:hueOff val="0"/>
                  <a:satOff val="0"/>
                  <a:lumOff val="0"/>
                  <a:alphaOff val="0"/>
                </a:sysClr>
              </a:solidFill>
              <a:latin typeface="+mn-lt"/>
              <a:ea typeface="+mn-ea"/>
              <a:cs typeface="Times New Roman" panose="02020603050405020304" pitchFamily="18" charset="0"/>
            </a:rPr>
            <a:t>Are the results generalisable to settings beyond where the system was developed?</a:t>
          </a:r>
        </a:p>
      </dgm:t>
    </dgm:pt>
    <dgm:pt modelId="{BEB3ED89-5F60-4B3F-A274-07F29811B1E4}" type="parTrans" cxnId="{5ABD4899-4EAF-4D22-836F-F56D6566FB73}">
      <dgm:prSet/>
      <dgm:spPr/>
      <dgm:t>
        <a:bodyPr/>
        <a:lstStyle/>
        <a:p>
          <a:endParaRPr lang="en-GB"/>
        </a:p>
      </dgm:t>
    </dgm:pt>
    <dgm:pt modelId="{78CEE224-F9BB-4D56-8D8D-223BE17EB078}" type="sibTrans" cxnId="{5ABD4899-4EAF-4D22-836F-F56D6566FB73}">
      <dgm:prSet/>
      <dgm:spPr/>
      <dgm:t>
        <a:bodyPr/>
        <a:lstStyle/>
        <a:p>
          <a:endParaRPr lang="en-GB"/>
        </a:p>
      </dgm:t>
    </dgm:pt>
    <dgm:pt modelId="{B1D212E5-B7DE-42C8-8C59-A0BC988414FF}">
      <dgm:prSet/>
      <dgm:spPr/>
      <dgm:t>
        <a:bodyPr/>
        <a:lstStyle/>
        <a:p>
          <a:r>
            <a:rPr lang="en-GB">
              <a:solidFill>
                <a:sysClr val="windowText" lastClr="000000">
                  <a:hueOff val="0"/>
                  <a:satOff val="0"/>
                  <a:lumOff val="0"/>
                  <a:alphaOff val="0"/>
                </a:sysClr>
              </a:solidFill>
              <a:latin typeface="+mn-lt"/>
              <a:ea typeface="+mn-ea"/>
              <a:cs typeface="Times New Roman" panose="02020603050405020304" pitchFamily="18" charset="0"/>
            </a:rPr>
            <a:t>Is the product likely to be acceptable to users/patients?</a:t>
          </a:r>
        </a:p>
      </dgm:t>
    </dgm:pt>
    <dgm:pt modelId="{E45DF979-4A7A-46F6-9639-B5A8D077AD82}" type="parTrans" cxnId="{4F81D655-30E5-402F-887B-A2BCA49EEB78}">
      <dgm:prSet/>
      <dgm:spPr/>
      <dgm:t>
        <a:bodyPr/>
        <a:lstStyle/>
        <a:p>
          <a:endParaRPr lang="en-GB"/>
        </a:p>
      </dgm:t>
    </dgm:pt>
    <dgm:pt modelId="{1EA4F04D-4F49-449F-960E-2651665E36AC}" type="sibTrans" cxnId="{4F81D655-30E5-402F-887B-A2BCA49EEB78}">
      <dgm:prSet/>
      <dgm:spPr/>
      <dgm:t>
        <a:bodyPr/>
        <a:lstStyle/>
        <a:p>
          <a:endParaRPr lang="en-GB"/>
        </a:p>
      </dgm:t>
    </dgm:pt>
    <dgm:pt modelId="{D7E070DD-BD19-4660-95E0-9B004D3DFCDF}" type="pres">
      <dgm:prSet presAssocID="{1EA6FA49-F79B-4B26-BD63-F4E5AFD6A7EB}" presName="linear" presStyleCnt="0">
        <dgm:presLayoutVars>
          <dgm:dir/>
          <dgm:animLvl val="lvl"/>
          <dgm:resizeHandles val="exact"/>
        </dgm:presLayoutVars>
      </dgm:prSet>
      <dgm:spPr/>
    </dgm:pt>
    <dgm:pt modelId="{987C5A9F-04AE-4CA7-A663-AA19A4E7D84A}" type="pres">
      <dgm:prSet presAssocID="{38CD9BFF-64CC-4C0E-8A7B-C60CFFAA96BD}" presName="parentLin" presStyleCnt="0"/>
      <dgm:spPr/>
    </dgm:pt>
    <dgm:pt modelId="{590B03E4-0E82-412C-9654-C6B57635BFAA}" type="pres">
      <dgm:prSet presAssocID="{38CD9BFF-64CC-4C0E-8A7B-C60CFFAA96BD}" presName="parentLeftMargin" presStyleLbl="node1" presStyleIdx="0" presStyleCnt="1"/>
      <dgm:spPr/>
    </dgm:pt>
    <dgm:pt modelId="{E819BEA9-06DF-4117-BF53-10B96CA700AC}" type="pres">
      <dgm:prSet presAssocID="{38CD9BFF-64CC-4C0E-8A7B-C60CFFAA96BD}" presName="parentText" presStyleLbl="node1" presStyleIdx="0" presStyleCnt="1" custScaleX="129615" custScaleY="350052" custLinFactNeighborX="-24082" custLinFactNeighborY="-33187">
        <dgm:presLayoutVars>
          <dgm:chMax val="0"/>
          <dgm:bulletEnabled val="1"/>
        </dgm:presLayoutVars>
      </dgm:prSet>
      <dgm:spPr/>
    </dgm:pt>
    <dgm:pt modelId="{EAB428D5-A011-4D1B-A247-CA5B92EC6974}" type="pres">
      <dgm:prSet presAssocID="{38CD9BFF-64CC-4C0E-8A7B-C60CFFAA96BD}" presName="negativeSpace" presStyleCnt="0"/>
      <dgm:spPr/>
    </dgm:pt>
    <dgm:pt modelId="{5F10B271-95C8-454B-AA64-9245DD5551BB}" type="pres">
      <dgm:prSet presAssocID="{38CD9BFF-64CC-4C0E-8A7B-C60CFFAA96BD}" presName="childText" presStyleLbl="conFgAcc1" presStyleIdx="0" presStyleCnt="1" custScaleY="123576" custLinFactY="16312" custLinFactNeighborX="3656" custLinFactNeighborY="100000">
        <dgm:presLayoutVars>
          <dgm:bulletEnabled val="1"/>
        </dgm:presLayoutVars>
      </dgm:prSet>
      <dgm:spPr/>
    </dgm:pt>
  </dgm:ptLst>
  <dgm:cxnLst>
    <dgm:cxn modelId="{092DB405-945A-4F21-849B-120D65967654}" srcId="{38CD9BFF-64CC-4C0E-8A7B-C60CFFAA96BD}" destId="{8E59414F-FA78-45C5-8EB9-754C899E4FD8}" srcOrd="2" destOrd="0" parTransId="{E200BCB8-AACD-45A9-9788-B31BEC438B8E}" sibTransId="{7C4D0E90-21D5-4FDF-9B19-1A3B77590917}"/>
    <dgm:cxn modelId="{B490500C-BA28-4E20-AEB6-6B9642FF286A}" type="presOf" srcId="{FFBA56FE-6A9D-4B6C-8337-83B2B8E4D025}" destId="{5F10B271-95C8-454B-AA64-9245DD5551BB}" srcOrd="0" destOrd="0" presId="urn:microsoft.com/office/officeart/2005/8/layout/list1"/>
    <dgm:cxn modelId="{0DD3FD0F-0DA2-4FF9-883F-C2FC395C4E63}" srcId="{38CD9BFF-64CC-4C0E-8A7B-C60CFFAA96BD}" destId="{FFBA56FE-6A9D-4B6C-8337-83B2B8E4D025}" srcOrd="0" destOrd="0" parTransId="{91F7C0DC-FB99-4AC4-B729-275A3598DE39}" sibTransId="{138EEBBD-2F32-4229-B738-16827C970B5B}"/>
    <dgm:cxn modelId="{14ABA913-25C7-4166-B733-CC93EDEBF00C}" type="presOf" srcId="{1324972E-67F6-4F32-9979-5AF9985F1766}" destId="{5F10B271-95C8-454B-AA64-9245DD5551BB}" srcOrd="0" destOrd="5" presId="urn:microsoft.com/office/officeart/2005/8/layout/list1"/>
    <dgm:cxn modelId="{A424B117-E029-4DDE-BB00-427BFDCE7CE3}" type="presOf" srcId="{D51D7E17-7557-4F7A-B3C2-55316A4B495C}" destId="{5F10B271-95C8-454B-AA64-9245DD5551BB}" srcOrd="0" destOrd="3" presId="urn:microsoft.com/office/officeart/2005/8/layout/list1"/>
    <dgm:cxn modelId="{5330B818-32DF-4020-BFED-E860A7B4A065}" srcId="{38CD9BFF-64CC-4C0E-8A7B-C60CFFAA96BD}" destId="{9E86136A-2D76-47F3-A55E-67D7E6BDF070}" srcOrd="1" destOrd="0" parTransId="{09BFD8C6-8022-4416-8BFE-6CED901B9F74}" sibTransId="{E25F4458-74F0-4CE4-997E-FDA395930A23}"/>
    <dgm:cxn modelId="{2F11C01C-E0B7-437C-B615-E43F0CE5F3F4}" type="presOf" srcId="{88199182-2625-49A4-B242-BB4BBF359A8A}" destId="{5F10B271-95C8-454B-AA64-9245DD5551BB}" srcOrd="0" destOrd="9" presId="urn:microsoft.com/office/officeart/2005/8/layout/list1"/>
    <dgm:cxn modelId="{7529C31C-1A0B-4FE9-8EE5-B71E2295DD69}" type="presOf" srcId="{9E3AE8C9-D7B1-47AA-99F9-A55BBD027084}" destId="{5F10B271-95C8-454B-AA64-9245DD5551BB}" srcOrd="0" destOrd="2" presId="urn:microsoft.com/office/officeart/2005/8/layout/list1"/>
    <dgm:cxn modelId="{E849A528-9447-4F31-A2A5-43D034E7CBB8}" type="presOf" srcId="{38CD9BFF-64CC-4C0E-8A7B-C60CFFAA96BD}" destId="{590B03E4-0E82-412C-9654-C6B57635BFAA}" srcOrd="0" destOrd="0" presId="urn:microsoft.com/office/officeart/2005/8/layout/list1"/>
    <dgm:cxn modelId="{3386A834-01F7-40ED-AF2F-2D465C288A9F}" srcId="{9E86136A-2D76-47F3-A55E-67D7E6BDF070}" destId="{1324972E-67F6-4F32-9979-5AF9985F1766}" srcOrd="0" destOrd="0" parTransId="{42ED4EA0-E1BE-4D8B-A39B-E47F5564814C}" sibTransId="{387AEE17-D318-4CE1-98F4-560F642B40D5}"/>
    <dgm:cxn modelId="{734EB834-066C-4887-80F9-1A1BE6C01EB4}" type="presOf" srcId="{8E59414F-FA78-45C5-8EB9-754C899E4FD8}" destId="{5F10B271-95C8-454B-AA64-9245DD5551BB}" srcOrd="0" destOrd="7" presId="urn:microsoft.com/office/officeart/2005/8/layout/list1"/>
    <dgm:cxn modelId="{C1BCFF3A-6AB2-4847-BC25-BBBCC86D6866}" srcId="{FFBA56FE-6A9D-4B6C-8337-83B2B8E4D025}" destId="{2D667BFF-5896-4C94-8003-D84EBE41EF1A}" srcOrd="0" destOrd="0" parTransId="{9201BE16-670C-43C2-A565-F77627DAB740}" sibTransId="{2FB75E9A-7D68-422F-99D2-0AAF97430E89}"/>
    <dgm:cxn modelId="{5708754D-C4AA-47F6-BE0B-B780C047BFF4}" type="presOf" srcId="{1EA6FA49-F79B-4B26-BD63-F4E5AFD6A7EB}" destId="{D7E070DD-BD19-4660-95E0-9B004D3DFCDF}" srcOrd="0" destOrd="0" presId="urn:microsoft.com/office/officeart/2005/8/layout/list1"/>
    <dgm:cxn modelId="{4F81D655-30E5-402F-887B-A2BCA49EEB78}" srcId="{8E59414F-FA78-45C5-8EB9-754C899E4FD8}" destId="{B1D212E5-B7DE-42C8-8C59-A0BC988414FF}" srcOrd="2" destOrd="0" parTransId="{E45DF979-4A7A-46F6-9639-B5A8D077AD82}" sibTransId="{1EA4F04D-4F49-449F-960E-2651665E36AC}"/>
    <dgm:cxn modelId="{9EB53083-4181-4BB0-8EA2-7B5B2CA4F51B}" type="presOf" srcId="{38CD9BFF-64CC-4C0E-8A7B-C60CFFAA96BD}" destId="{E819BEA9-06DF-4117-BF53-10B96CA700AC}" srcOrd="1" destOrd="0" presId="urn:microsoft.com/office/officeart/2005/8/layout/list1"/>
    <dgm:cxn modelId="{5ABD4899-4EAF-4D22-836F-F56D6566FB73}" srcId="{8E59414F-FA78-45C5-8EB9-754C899E4FD8}" destId="{88199182-2625-49A4-B242-BB4BBF359A8A}" srcOrd="1" destOrd="0" parTransId="{BEB3ED89-5F60-4B3F-A274-07F29811B1E4}" sibTransId="{78CEE224-F9BB-4D56-8D8D-223BE17EB078}"/>
    <dgm:cxn modelId="{10DDA39A-FBD2-42E9-A09E-C7FF431AB900}" srcId="{9E86136A-2D76-47F3-A55E-67D7E6BDF070}" destId="{3381062F-C3CC-4913-AF80-9F0E04E5C082}" srcOrd="1" destOrd="0" parTransId="{4528F9DA-26FD-426C-9EC1-156BEE876740}" sibTransId="{555FE2A9-E6A3-4875-B571-DFE28AFD4F97}"/>
    <dgm:cxn modelId="{9C667DAB-CF92-457C-91C0-1C5D6A25546A}" type="presOf" srcId="{9E86136A-2D76-47F3-A55E-67D7E6BDF070}" destId="{5F10B271-95C8-454B-AA64-9245DD5551BB}" srcOrd="0" destOrd="4" presId="urn:microsoft.com/office/officeart/2005/8/layout/list1"/>
    <dgm:cxn modelId="{66F914AF-6C76-468E-86EF-83C8C869B33D}" srcId="{FFBA56FE-6A9D-4B6C-8337-83B2B8E4D025}" destId="{9E3AE8C9-D7B1-47AA-99F9-A55BBD027084}" srcOrd="1" destOrd="0" parTransId="{25FB19A7-77D3-4EC3-BD43-6E419995F8FE}" sibTransId="{AA905105-D4E8-4103-847E-924F6ADBBC5E}"/>
    <dgm:cxn modelId="{4FFFAFB3-98DA-4FE1-BF08-CDCF5B71BC32}" type="presOf" srcId="{B1D212E5-B7DE-42C8-8C59-A0BC988414FF}" destId="{5F10B271-95C8-454B-AA64-9245DD5551BB}" srcOrd="0" destOrd="10" presId="urn:microsoft.com/office/officeart/2005/8/layout/list1"/>
    <dgm:cxn modelId="{4090FFC8-D17D-469C-91B2-F646978FD330}" type="presOf" srcId="{13CDBB7A-9383-40F2-AB83-F3F567D53E55}" destId="{5F10B271-95C8-454B-AA64-9245DD5551BB}" srcOrd="0" destOrd="8" presId="urn:microsoft.com/office/officeart/2005/8/layout/list1"/>
    <dgm:cxn modelId="{9BB153CA-284D-44E0-B26D-4D10F97CEB16}" type="presOf" srcId="{3381062F-C3CC-4913-AF80-9F0E04E5C082}" destId="{5F10B271-95C8-454B-AA64-9245DD5551BB}" srcOrd="0" destOrd="6" presId="urn:microsoft.com/office/officeart/2005/8/layout/list1"/>
    <dgm:cxn modelId="{BB8CDED3-551D-40DB-A0DB-F4893E228793}" srcId="{1EA6FA49-F79B-4B26-BD63-F4E5AFD6A7EB}" destId="{38CD9BFF-64CC-4C0E-8A7B-C60CFFAA96BD}" srcOrd="0" destOrd="0" parTransId="{2D9B8CED-8728-45E2-B4EE-419276421E53}" sibTransId="{5828C124-5FA7-4C4E-AD9F-0CD6E0F65A77}"/>
    <dgm:cxn modelId="{813607D5-3F01-4DCA-805C-A6729FA0EA39}" srcId="{8E59414F-FA78-45C5-8EB9-754C899E4FD8}" destId="{13CDBB7A-9383-40F2-AB83-F3F567D53E55}" srcOrd="0" destOrd="0" parTransId="{C12135B9-D1D6-410A-B8A0-F42F414ADCC4}" sibTransId="{F3DCE0BF-BC39-49A7-B94A-20F55817E727}"/>
    <dgm:cxn modelId="{1529CAD8-A0FF-4288-832D-397B8D43F922}" type="presOf" srcId="{2D667BFF-5896-4C94-8003-D84EBE41EF1A}" destId="{5F10B271-95C8-454B-AA64-9245DD5551BB}" srcOrd="0" destOrd="1" presId="urn:microsoft.com/office/officeart/2005/8/layout/list1"/>
    <dgm:cxn modelId="{C13194DE-2A18-43F4-97A3-359D0A429E43}" srcId="{FFBA56FE-6A9D-4B6C-8337-83B2B8E4D025}" destId="{D51D7E17-7557-4F7A-B3C2-55316A4B495C}" srcOrd="2" destOrd="0" parTransId="{4340BC5D-AFDE-4657-844A-C338D8250998}" sibTransId="{87CC0D34-1846-4091-A75D-2EB9EC20E41F}"/>
    <dgm:cxn modelId="{861A1CEC-F565-4630-8DBD-5E2F29CC02EB}" type="presParOf" srcId="{D7E070DD-BD19-4660-95E0-9B004D3DFCDF}" destId="{987C5A9F-04AE-4CA7-A663-AA19A4E7D84A}" srcOrd="0" destOrd="0" presId="urn:microsoft.com/office/officeart/2005/8/layout/list1"/>
    <dgm:cxn modelId="{F6DFBBBC-17FE-49D4-BA4B-14F356B633FC}" type="presParOf" srcId="{987C5A9F-04AE-4CA7-A663-AA19A4E7D84A}" destId="{590B03E4-0E82-412C-9654-C6B57635BFAA}" srcOrd="0" destOrd="0" presId="urn:microsoft.com/office/officeart/2005/8/layout/list1"/>
    <dgm:cxn modelId="{D6147547-654D-4A8C-9373-B5E29219B58D}" type="presParOf" srcId="{987C5A9F-04AE-4CA7-A663-AA19A4E7D84A}" destId="{E819BEA9-06DF-4117-BF53-10B96CA700AC}" srcOrd="1" destOrd="0" presId="urn:microsoft.com/office/officeart/2005/8/layout/list1"/>
    <dgm:cxn modelId="{F6468A92-4448-4089-908A-A8DCCBA7DC59}" type="presParOf" srcId="{D7E070DD-BD19-4660-95E0-9B004D3DFCDF}" destId="{EAB428D5-A011-4D1B-A247-CA5B92EC6974}" srcOrd="1" destOrd="0" presId="urn:microsoft.com/office/officeart/2005/8/layout/list1"/>
    <dgm:cxn modelId="{EE592D68-6350-4C6B-A031-740AB3646E5E}" type="presParOf" srcId="{D7E070DD-BD19-4660-95E0-9B004D3DFCDF}" destId="{5F10B271-95C8-454B-AA64-9245DD5551BB}" srcOrd="2" destOrd="0" presId="urn:microsoft.com/office/officeart/2005/8/layout/list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45C065F-09CC-4624-A9A8-BE75A22A10F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116F2357-2229-4A05-B13A-4222B4DA7C4D}">
      <dgm:prSet phldrT="[Text]" custT="1"/>
      <dgm:spPr/>
      <dgm:t>
        <a:bodyPr/>
        <a:lstStyle/>
        <a:p>
          <a:r>
            <a:rPr lang="en-GB" sz="1200" b="1">
              <a:latin typeface="Arial" panose="020B0604020202020204" pitchFamily="34" charset="0"/>
              <a:cs typeface="Arial" panose="020B0604020202020204" pitchFamily="34" charset="0"/>
            </a:rPr>
            <a:t>Consideration should be given to the following Impact Assessment Questions relating to real world evaluation:</a:t>
          </a:r>
        </a:p>
      </dgm:t>
    </dgm:pt>
    <dgm:pt modelId="{FA69A0B6-A7AA-4175-BAF8-EE88D47E47AB}" type="parTrans" cxnId="{0541E0F9-3448-42EA-8493-FDC61161D630}">
      <dgm:prSet/>
      <dgm:spPr/>
      <dgm:t>
        <a:bodyPr/>
        <a:lstStyle/>
        <a:p>
          <a:endParaRPr lang="en-GB" sz="1200">
            <a:latin typeface="Arial" panose="020B0604020202020204" pitchFamily="34" charset="0"/>
            <a:cs typeface="Arial" panose="020B0604020202020204" pitchFamily="34" charset="0"/>
          </a:endParaRPr>
        </a:p>
      </dgm:t>
    </dgm:pt>
    <dgm:pt modelId="{91285B43-C4FA-4383-A647-5B1972320827}" type="sibTrans" cxnId="{0541E0F9-3448-42EA-8493-FDC61161D630}">
      <dgm:prSet/>
      <dgm:spPr/>
      <dgm:t>
        <a:bodyPr/>
        <a:lstStyle/>
        <a:p>
          <a:endParaRPr lang="en-GB" sz="1200">
            <a:latin typeface="Arial" panose="020B0604020202020204" pitchFamily="34" charset="0"/>
            <a:cs typeface="Arial" panose="020B0604020202020204" pitchFamily="34" charset="0"/>
          </a:endParaRPr>
        </a:p>
      </dgm:t>
    </dgm:pt>
    <dgm:pt modelId="{48FAE332-9A81-469B-A755-A6E00B8F862E}">
      <dgm:prSet custT="1"/>
      <dgm:spPr/>
      <dgm:t>
        <a:bodyPr/>
        <a:lstStyle/>
        <a:p>
          <a:r>
            <a:rPr lang="en-GB"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is the actual performance of the AI system (clinical efficacy and utility) in the real healthcare setting?</a:t>
          </a:r>
        </a:p>
      </dgm:t>
    </dgm:pt>
    <dgm:pt modelId="{E2D41AA5-7733-4D81-91F2-5F2F4B7FDECD}" type="parTrans" cxnId="{ACB8323B-5962-44E3-B130-073325A3A1EC}">
      <dgm:prSet/>
      <dgm:spPr/>
      <dgm:t>
        <a:bodyPr/>
        <a:lstStyle/>
        <a:p>
          <a:endParaRPr lang="en-GB" sz="1200">
            <a:latin typeface="Arial" panose="020B0604020202020204" pitchFamily="34" charset="0"/>
            <a:cs typeface="Arial" panose="020B0604020202020204" pitchFamily="34" charset="0"/>
          </a:endParaRPr>
        </a:p>
      </dgm:t>
    </dgm:pt>
    <dgm:pt modelId="{BB327F04-0DDD-405F-AAD7-FFE3383EABBD}" type="sibTrans" cxnId="{ACB8323B-5962-44E3-B130-073325A3A1EC}">
      <dgm:prSet/>
      <dgm:spPr/>
      <dgm:t>
        <a:bodyPr/>
        <a:lstStyle/>
        <a:p>
          <a:endParaRPr lang="en-GB" sz="1200">
            <a:latin typeface="Arial" panose="020B0604020202020204" pitchFamily="34" charset="0"/>
            <a:cs typeface="Arial" panose="020B0604020202020204" pitchFamily="34" charset="0"/>
          </a:endParaRPr>
        </a:p>
      </dgm:t>
    </dgm:pt>
    <dgm:pt modelId="{1EB88E7B-8154-40A9-823F-E439675DED07}">
      <dgm:prSet custT="1"/>
      <dgm:spPr/>
      <dgm:t>
        <a:bodyPr/>
        <a:lstStyle/>
        <a:p>
          <a:r>
            <a:rPr lang="en-GB"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how well is the system is integrated into existing (e.g., clinical) workflows and operating systems? </a:t>
          </a:r>
        </a:p>
      </dgm:t>
    </dgm:pt>
    <dgm:pt modelId="{025FEA05-73EA-4D04-BAA6-37C1A4EC171A}" type="parTrans" cxnId="{008940D1-D495-4280-930B-409DBE38D2D6}">
      <dgm:prSet/>
      <dgm:spPr/>
      <dgm:t>
        <a:bodyPr/>
        <a:lstStyle/>
        <a:p>
          <a:endParaRPr lang="en-GB" sz="1200">
            <a:latin typeface="Arial" panose="020B0604020202020204" pitchFamily="34" charset="0"/>
            <a:cs typeface="Arial" panose="020B0604020202020204" pitchFamily="34" charset="0"/>
          </a:endParaRPr>
        </a:p>
      </dgm:t>
    </dgm:pt>
    <dgm:pt modelId="{2F115195-5178-4C5A-92EF-09E996776040}" type="sibTrans" cxnId="{008940D1-D495-4280-930B-409DBE38D2D6}">
      <dgm:prSet/>
      <dgm:spPr/>
      <dgm:t>
        <a:bodyPr/>
        <a:lstStyle/>
        <a:p>
          <a:endParaRPr lang="en-GB" sz="1200">
            <a:latin typeface="Arial" panose="020B0604020202020204" pitchFamily="34" charset="0"/>
            <a:cs typeface="Arial" panose="020B0604020202020204" pitchFamily="34" charset="0"/>
          </a:endParaRPr>
        </a:p>
      </dgm:t>
    </dgm:pt>
    <dgm:pt modelId="{A802DF5A-1829-49BB-9724-D6AB8AFC6122}">
      <dgm:prSet custT="1"/>
      <dgm:spPr/>
      <dgm:t>
        <a:bodyPr/>
        <a:lstStyle/>
        <a:p>
          <a:r>
            <a:rPr lang="en-GB"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is the expected long-term acceptance and use of the system by its users (clinicians) and beneficiaries (patients)?</a:t>
          </a:r>
        </a:p>
      </dgm:t>
    </dgm:pt>
    <dgm:pt modelId="{FA648D45-13AD-43D6-9567-2B18D1D02C74}" type="parTrans" cxnId="{4AFB3551-8CB6-46EF-955D-5140AD1AC882}">
      <dgm:prSet/>
      <dgm:spPr/>
      <dgm:t>
        <a:bodyPr/>
        <a:lstStyle/>
        <a:p>
          <a:endParaRPr lang="en-GB" sz="1200">
            <a:latin typeface="Arial" panose="020B0604020202020204" pitchFamily="34" charset="0"/>
            <a:cs typeface="Arial" panose="020B0604020202020204" pitchFamily="34" charset="0"/>
          </a:endParaRPr>
        </a:p>
      </dgm:t>
    </dgm:pt>
    <dgm:pt modelId="{A2D51ED3-DC01-482B-8EDA-A384DF55668D}" type="sibTrans" cxnId="{4AFB3551-8CB6-46EF-955D-5140AD1AC882}">
      <dgm:prSet/>
      <dgm:spPr/>
      <dgm:t>
        <a:bodyPr/>
        <a:lstStyle/>
        <a:p>
          <a:endParaRPr lang="en-GB" sz="1200">
            <a:latin typeface="Arial" panose="020B0604020202020204" pitchFamily="34" charset="0"/>
            <a:cs typeface="Arial" panose="020B0604020202020204" pitchFamily="34" charset="0"/>
          </a:endParaRPr>
        </a:p>
      </dgm:t>
    </dgm:pt>
    <dgm:pt modelId="{864717B3-C326-4BD4-B7FA-E682209A9BF7}">
      <dgm:prSet custT="1"/>
      <dgm:spPr/>
      <dgm:t>
        <a:bodyPr/>
        <a:lstStyle/>
        <a:p>
          <a:r>
            <a:rPr lang="en-GB"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Safety and quality</a:t>
          </a:r>
        </a:p>
      </dgm:t>
    </dgm:pt>
    <dgm:pt modelId="{B91A2937-EFB1-41B5-84F0-7B1278F60F47}" type="parTrans" cxnId="{E2CA22CE-1366-44D4-BEDE-635B2C7E3218}">
      <dgm:prSet/>
      <dgm:spPr/>
      <dgm:t>
        <a:bodyPr/>
        <a:lstStyle/>
        <a:p>
          <a:endParaRPr lang="en-GB" sz="1200">
            <a:latin typeface="Arial" panose="020B0604020202020204" pitchFamily="34" charset="0"/>
            <a:cs typeface="Arial" panose="020B0604020202020204" pitchFamily="34" charset="0"/>
          </a:endParaRPr>
        </a:p>
      </dgm:t>
    </dgm:pt>
    <dgm:pt modelId="{2A7CE4E4-B454-4148-907C-59F16A2C354D}" type="sibTrans" cxnId="{E2CA22CE-1366-44D4-BEDE-635B2C7E3218}">
      <dgm:prSet/>
      <dgm:spPr/>
      <dgm:t>
        <a:bodyPr/>
        <a:lstStyle/>
        <a:p>
          <a:endParaRPr lang="en-GB" sz="1200">
            <a:latin typeface="Arial" panose="020B0604020202020204" pitchFamily="34" charset="0"/>
            <a:cs typeface="Arial" panose="020B0604020202020204" pitchFamily="34" charset="0"/>
          </a:endParaRPr>
        </a:p>
      </dgm:t>
    </dgm:pt>
    <dgm:pt modelId="{C47FC830-53D7-4FEF-A6D9-024AF818B5A5}">
      <dgm:prSet custT="1"/>
      <dgm:spPr/>
      <dgm:t>
        <a:bodyPr/>
        <a:lstStyle/>
        <a:p>
          <a:r>
            <a:rPr lang="en-GB"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have any actual errors/harm by the system been identified?</a:t>
          </a:r>
        </a:p>
      </dgm:t>
    </dgm:pt>
    <dgm:pt modelId="{495B9552-1027-499C-9812-A58760DF4E1B}" type="parTrans" cxnId="{7B86B397-8FB2-48A5-A007-A7505276310A}">
      <dgm:prSet/>
      <dgm:spPr/>
      <dgm:t>
        <a:bodyPr/>
        <a:lstStyle/>
        <a:p>
          <a:endParaRPr lang="en-GB" sz="1200">
            <a:latin typeface="Arial" panose="020B0604020202020204" pitchFamily="34" charset="0"/>
            <a:cs typeface="Arial" panose="020B0604020202020204" pitchFamily="34" charset="0"/>
          </a:endParaRPr>
        </a:p>
      </dgm:t>
    </dgm:pt>
    <dgm:pt modelId="{F72D6259-F161-440D-9047-16209F47D3C8}" type="sibTrans" cxnId="{7B86B397-8FB2-48A5-A007-A7505276310A}">
      <dgm:prSet/>
      <dgm:spPr/>
      <dgm:t>
        <a:bodyPr/>
        <a:lstStyle/>
        <a:p>
          <a:endParaRPr lang="en-GB" sz="1200">
            <a:latin typeface="Arial" panose="020B0604020202020204" pitchFamily="34" charset="0"/>
            <a:cs typeface="Arial" panose="020B0604020202020204" pitchFamily="34" charset="0"/>
          </a:endParaRPr>
        </a:p>
      </dgm:t>
    </dgm:pt>
    <dgm:pt modelId="{35016119-538D-4042-981B-DE5015E7096F}">
      <dgm:prSet custT="1"/>
      <dgm:spPr/>
      <dgm:t>
        <a:bodyPr/>
        <a:lstStyle/>
        <a:p>
          <a:r>
            <a:rPr lang="en-GB"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process to establish how these can be eliminated/minimised?</a:t>
          </a:r>
        </a:p>
      </dgm:t>
    </dgm:pt>
    <dgm:pt modelId="{F1D72C61-9A05-404F-80E2-C358532875D4}" type="parTrans" cxnId="{DD526CE6-3586-4CCE-9E35-310BC1A596D4}">
      <dgm:prSet/>
      <dgm:spPr/>
      <dgm:t>
        <a:bodyPr/>
        <a:lstStyle/>
        <a:p>
          <a:endParaRPr lang="en-GB" sz="1200">
            <a:latin typeface="Arial" panose="020B0604020202020204" pitchFamily="34" charset="0"/>
            <a:cs typeface="Arial" panose="020B0604020202020204" pitchFamily="34" charset="0"/>
          </a:endParaRPr>
        </a:p>
      </dgm:t>
    </dgm:pt>
    <dgm:pt modelId="{23FCDE08-2413-49EE-BC7C-F92A5EDAD17B}" type="sibTrans" cxnId="{DD526CE6-3586-4CCE-9E35-310BC1A596D4}">
      <dgm:prSet/>
      <dgm:spPr/>
      <dgm:t>
        <a:bodyPr/>
        <a:lstStyle/>
        <a:p>
          <a:endParaRPr lang="en-GB" sz="1200">
            <a:latin typeface="Arial" panose="020B0604020202020204" pitchFamily="34" charset="0"/>
            <a:cs typeface="Arial" panose="020B0604020202020204" pitchFamily="34" charset="0"/>
          </a:endParaRPr>
        </a:p>
      </dgm:t>
    </dgm:pt>
    <dgm:pt modelId="{556D088A-668A-4BCA-9A88-AA533801234B}">
      <dgm:prSet custT="1"/>
      <dgm:spPr/>
      <dgm:t>
        <a:bodyPr/>
        <a:lstStyle/>
        <a:p>
          <a:r>
            <a:rPr lang="en-GB"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have the relevant regulatory requirements for accreditation/approval been addressed?</a:t>
          </a:r>
        </a:p>
      </dgm:t>
    </dgm:pt>
    <dgm:pt modelId="{6FF836C3-CECB-4DD5-9367-553C30A107A0}" type="parTrans" cxnId="{DAFBE829-B67B-4F98-B9D9-CCC91B0DB4F3}">
      <dgm:prSet/>
      <dgm:spPr/>
      <dgm:t>
        <a:bodyPr/>
        <a:lstStyle/>
        <a:p>
          <a:endParaRPr lang="en-GB" sz="1200">
            <a:latin typeface="Arial" panose="020B0604020202020204" pitchFamily="34" charset="0"/>
            <a:cs typeface="Arial" panose="020B0604020202020204" pitchFamily="34" charset="0"/>
          </a:endParaRPr>
        </a:p>
      </dgm:t>
    </dgm:pt>
    <dgm:pt modelId="{C05C1CC4-63D2-4134-96D3-E62FE7BA8080}" type="sibTrans" cxnId="{DAFBE829-B67B-4F98-B9D9-CCC91B0DB4F3}">
      <dgm:prSet/>
      <dgm:spPr/>
      <dgm:t>
        <a:bodyPr/>
        <a:lstStyle/>
        <a:p>
          <a:endParaRPr lang="en-GB" sz="1200">
            <a:latin typeface="Arial" panose="020B0604020202020204" pitchFamily="34" charset="0"/>
            <a:cs typeface="Arial" panose="020B0604020202020204" pitchFamily="34" charset="0"/>
          </a:endParaRPr>
        </a:p>
      </dgm:t>
    </dgm:pt>
    <dgm:pt modelId="{957E4BAD-ED13-4664-8BA8-B24F1E82479F}">
      <dgm:prSet phldrT="[Text]" custT="1"/>
      <dgm:spPr/>
      <dgm:t>
        <a:bodyPr/>
        <a:lstStyle/>
        <a:p>
          <a:r>
            <a:rPr lang="en-GB"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Integration in a healthcare setting</a:t>
          </a:r>
          <a:endParaRPr lang="en-GB" sz="1200">
            <a:latin typeface="Arial" panose="020B0604020202020204" pitchFamily="34" charset="0"/>
            <a:cs typeface="Arial" panose="020B0604020202020204" pitchFamily="34" charset="0"/>
          </a:endParaRPr>
        </a:p>
      </dgm:t>
    </dgm:pt>
    <dgm:pt modelId="{353297CB-F511-4321-A3FE-DAF630D73F9A}" type="parTrans" cxnId="{D7A36677-84D2-411F-8F19-A8147BA31818}">
      <dgm:prSet/>
      <dgm:spPr/>
      <dgm:t>
        <a:bodyPr/>
        <a:lstStyle/>
        <a:p>
          <a:endParaRPr lang="en-GB" sz="1200">
            <a:latin typeface="Arial" panose="020B0604020202020204" pitchFamily="34" charset="0"/>
            <a:cs typeface="Arial" panose="020B0604020202020204" pitchFamily="34" charset="0"/>
          </a:endParaRPr>
        </a:p>
      </dgm:t>
    </dgm:pt>
    <dgm:pt modelId="{14EEDA0E-91DC-421C-9793-F58816E05B50}" type="sibTrans" cxnId="{D7A36677-84D2-411F-8F19-A8147BA31818}">
      <dgm:prSet/>
      <dgm:spPr/>
      <dgm:t>
        <a:bodyPr/>
        <a:lstStyle/>
        <a:p>
          <a:endParaRPr lang="en-GB" sz="1200">
            <a:latin typeface="Arial" panose="020B0604020202020204" pitchFamily="34" charset="0"/>
            <a:cs typeface="Arial" panose="020B0604020202020204" pitchFamily="34" charset="0"/>
          </a:endParaRPr>
        </a:p>
      </dgm:t>
    </dgm:pt>
    <dgm:pt modelId="{FEE6EF20-F739-4399-9C9B-E88568E627F4}" type="pres">
      <dgm:prSet presAssocID="{945C065F-09CC-4624-A9A8-BE75A22A10FF}" presName="linear" presStyleCnt="0">
        <dgm:presLayoutVars>
          <dgm:dir/>
          <dgm:animLvl val="lvl"/>
          <dgm:resizeHandles val="exact"/>
        </dgm:presLayoutVars>
      </dgm:prSet>
      <dgm:spPr/>
    </dgm:pt>
    <dgm:pt modelId="{867C6A74-7449-4B24-A136-D64A6EA95D80}" type="pres">
      <dgm:prSet presAssocID="{116F2357-2229-4A05-B13A-4222B4DA7C4D}" presName="parentLin" presStyleCnt="0"/>
      <dgm:spPr/>
    </dgm:pt>
    <dgm:pt modelId="{57A20FDE-A92B-4852-A20D-3B68FDF95B6B}" type="pres">
      <dgm:prSet presAssocID="{116F2357-2229-4A05-B13A-4222B4DA7C4D}" presName="parentLeftMargin" presStyleLbl="node1" presStyleIdx="0" presStyleCnt="1"/>
      <dgm:spPr/>
    </dgm:pt>
    <dgm:pt modelId="{49A92E7E-C830-4186-89EA-A0ED54683E1A}" type="pres">
      <dgm:prSet presAssocID="{116F2357-2229-4A05-B13A-4222B4DA7C4D}" presName="parentText" presStyleLbl="node1" presStyleIdx="0" presStyleCnt="1" custScaleX="127223" custScaleY="462903" custLinFactY="100000" custLinFactNeighborX="-3148" custLinFactNeighborY="107804">
        <dgm:presLayoutVars>
          <dgm:chMax val="0"/>
          <dgm:bulletEnabled val="1"/>
        </dgm:presLayoutVars>
      </dgm:prSet>
      <dgm:spPr/>
    </dgm:pt>
    <dgm:pt modelId="{D54D0544-80E0-4245-92BD-31D1C7ED5343}" type="pres">
      <dgm:prSet presAssocID="{116F2357-2229-4A05-B13A-4222B4DA7C4D}" presName="negativeSpace" presStyleCnt="0"/>
      <dgm:spPr/>
    </dgm:pt>
    <dgm:pt modelId="{D1C0BA38-4E89-4AC4-98F5-D1BFB03DE93A}" type="pres">
      <dgm:prSet presAssocID="{116F2357-2229-4A05-B13A-4222B4DA7C4D}" presName="childText" presStyleLbl="conFgAcc1" presStyleIdx="0" presStyleCnt="1" custScaleY="252616">
        <dgm:presLayoutVars>
          <dgm:bulletEnabled val="1"/>
        </dgm:presLayoutVars>
      </dgm:prSet>
      <dgm:spPr/>
    </dgm:pt>
  </dgm:ptLst>
  <dgm:cxnLst>
    <dgm:cxn modelId="{70F26922-62AC-42C5-B64C-2B8E4B1AA28D}" type="presOf" srcId="{116F2357-2229-4A05-B13A-4222B4DA7C4D}" destId="{49A92E7E-C830-4186-89EA-A0ED54683E1A}" srcOrd="1" destOrd="0" presId="urn:microsoft.com/office/officeart/2005/8/layout/list1"/>
    <dgm:cxn modelId="{DAFBE829-B67B-4F98-B9D9-CCC91B0DB4F3}" srcId="{864717B3-C326-4BD4-B7FA-E682209A9BF7}" destId="{556D088A-668A-4BCA-9A88-AA533801234B}" srcOrd="2" destOrd="0" parTransId="{6FF836C3-CECB-4DD5-9367-553C30A107A0}" sibTransId="{C05C1CC4-63D2-4134-96D3-E62FE7BA8080}"/>
    <dgm:cxn modelId="{E3AE7E2B-A156-41E7-AF9D-8C5552E65871}" type="presOf" srcId="{957E4BAD-ED13-4664-8BA8-B24F1E82479F}" destId="{D1C0BA38-4E89-4AC4-98F5-D1BFB03DE93A}" srcOrd="0" destOrd="0" presId="urn:microsoft.com/office/officeart/2005/8/layout/list1"/>
    <dgm:cxn modelId="{B08AE531-1FDA-4581-BEA7-22EBAFAEDE3E}" type="presOf" srcId="{48FAE332-9A81-469B-A755-A6E00B8F862E}" destId="{D1C0BA38-4E89-4AC4-98F5-D1BFB03DE93A}" srcOrd="0" destOrd="1" presId="urn:microsoft.com/office/officeart/2005/8/layout/list1"/>
    <dgm:cxn modelId="{98D82238-56D8-4A4B-A199-CCE7CFAA87DD}" type="presOf" srcId="{1EB88E7B-8154-40A9-823F-E439675DED07}" destId="{D1C0BA38-4E89-4AC4-98F5-D1BFB03DE93A}" srcOrd="0" destOrd="2" presId="urn:microsoft.com/office/officeart/2005/8/layout/list1"/>
    <dgm:cxn modelId="{DB93A139-240C-4FE3-8027-FD68DC0101F2}" type="presOf" srcId="{35016119-538D-4042-981B-DE5015E7096F}" destId="{D1C0BA38-4E89-4AC4-98F5-D1BFB03DE93A}" srcOrd="0" destOrd="6" presId="urn:microsoft.com/office/officeart/2005/8/layout/list1"/>
    <dgm:cxn modelId="{ACB8323B-5962-44E3-B130-073325A3A1EC}" srcId="{957E4BAD-ED13-4664-8BA8-B24F1E82479F}" destId="{48FAE332-9A81-469B-A755-A6E00B8F862E}" srcOrd="0" destOrd="0" parTransId="{E2D41AA5-7733-4D81-91F2-5F2F4B7FDECD}" sibTransId="{BB327F04-0DDD-405F-AAD7-FFE3383EABBD}"/>
    <dgm:cxn modelId="{97AEBA5C-DA96-49BE-840A-E50A426702E3}" type="presOf" srcId="{116F2357-2229-4A05-B13A-4222B4DA7C4D}" destId="{57A20FDE-A92B-4852-A20D-3B68FDF95B6B}" srcOrd="0" destOrd="0" presId="urn:microsoft.com/office/officeart/2005/8/layout/list1"/>
    <dgm:cxn modelId="{03293143-5B36-4919-9B27-EA2FC3748C55}" type="presOf" srcId="{A802DF5A-1829-49BB-9724-D6AB8AFC6122}" destId="{D1C0BA38-4E89-4AC4-98F5-D1BFB03DE93A}" srcOrd="0" destOrd="3" presId="urn:microsoft.com/office/officeart/2005/8/layout/list1"/>
    <dgm:cxn modelId="{4AFB3551-8CB6-46EF-955D-5140AD1AC882}" srcId="{957E4BAD-ED13-4664-8BA8-B24F1E82479F}" destId="{A802DF5A-1829-49BB-9724-D6AB8AFC6122}" srcOrd="2" destOrd="0" parTransId="{FA648D45-13AD-43D6-9567-2B18D1D02C74}" sibTransId="{A2D51ED3-DC01-482B-8EDA-A384DF55668D}"/>
    <dgm:cxn modelId="{D7A36677-84D2-411F-8F19-A8147BA31818}" srcId="{116F2357-2229-4A05-B13A-4222B4DA7C4D}" destId="{957E4BAD-ED13-4664-8BA8-B24F1E82479F}" srcOrd="0" destOrd="0" parTransId="{353297CB-F511-4321-A3FE-DAF630D73F9A}" sibTransId="{14EEDA0E-91DC-421C-9793-F58816E05B50}"/>
    <dgm:cxn modelId="{7B86B397-8FB2-48A5-A007-A7505276310A}" srcId="{864717B3-C326-4BD4-B7FA-E682209A9BF7}" destId="{C47FC830-53D7-4FEF-A6D9-024AF818B5A5}" srcOrd="0" destOrd="0" parTransId="{495B9552-1027-499C-9812-A58760DF4E1B}" sibTransId="{F72D6259-F161-440D-9047-16209F47D3C8}"/>
    <dgm:cxn modelId="{C862F3A0-CFE5-44A4-B9C7-94BDBD12FBDE}" type="presOf" srcId="{864717B3-C326-4BD4-B7FA-E682209A9BF7}" destId="{D1C0BA38-4E89-4AC4-98F5-D1BFB03DE93A}" srcOrd="0" destOrd="4" presId="urn:microsoft.com/office/officeart/2005/8/layout/list1"/>
    <dgm:cxn modelId="{0D0F1AAF-B112-4415-ABC5-8113583F0417}" type="presOf" srcId="{556D088A-668A-4BCA-9A88-AA533801234B}" destId="{D1C0BA38-4E89-4AC4-98F5-D1BFB03DE93A}" srcOrd="0" destOrd="7" presId="urn:microsoft.com/office/officeart/2005/8/layout/list1"/>
    <dgm:cxn modelId="{E2CA22CE-1366-44D4-BEDE-635B2C7E3218}" srcId="{116F2357-2229-4A05-B13A-4222B4DA7C4D}" destId="{864717B3-C326-4BD4-B7FA-E682209A9BF7}" srcOrd="1" destOrd="0" parTransId="{B91A2937-EFB1-41B5-84F0-7B1278F60F47}" sibTransId="{2A7CE4E4-B454-4148-907C-59F16A2C354D}"/>
    <dgm:cxn modelId="{008940D1-D495-4280-930B-409DBE38D2D6}" srcId="{957E4BAD-ED13-4664-8BA8-B24F1E82479F}" destId="{1EB88E7B-8154-40A9-823F-E439675DED07}" srcOrd="1" destOrd="0" parTransId="{025FEA05-73EA-4D04-BAA6-37C1A4EC171A}" sibTransId="{2F115195-5178-4C5A-92EF-09E996776040}"/>
    <dgm:cxn modelId="{8BA0E7E4-66B0-480F-B9E0-27B58E663537}" type="presOf" srcId="{945C065F-09CC-4624-A9A8-BE75A22A10FF}" destId="{FEE6EF20-F739-4399-9C9B-E88568E627F4}" srcOrd="0" destOrd="0" presId="urn:microsoft.com/office/officeart/2005/8/layout/list1"/>
    <dgm:cxn modelId="{DD526CE6-3586-4CCE-9E35-310BC1A596D4}" srcId="{864717B3-C326-4BD4-B7FA-E682209A9BF7}" destId="{35016119-538D-4042-981B-DE5015E7096F}" srcOrd="1" destOrd="0" parTransId="{F1D72C61-9A05-404F-80E2-C358532875D4}" sibTransId="{23FCDE08-2413-49EE-BC7C-F92A5EDAD17B}"/>
    <dgm:cxn modelId="{0541E0F9-3448-42EA-8493-FDC61161D630}" srcId="{945C065F-09CC-4624-A9A8-BE75A22A10FF}" destId="{116F2357-2229-4A05-B13A-4222B4DA7C4D}" srcOrd="0" destOrd="0" parTransId="{FA69A0B6-A7AA-4175-BAF8-EE88D47E47AB}" sibTransId="{91285B43-C4FA-4383-A647-5B1972320827}"/>
    <dgm:cxn modelId="{59602FFA-B8E2-40E7-9379-8C6FEA4AB1D9}" type="presOf" srcId="{C47FC830-53D7-4FEF-A6D9-024AF818B5A5}" destId="{D1C0BA38-4E89-4AC4-98F5-D1BFB03DE93A}" srcOrd="0" destOrd="5" presId="urn:microsoft.com/office/officeart/2005/8/layout/list1"/>
    <dgm:cxn modelId="{604A901A-E26A-40F0-8FDE-821D44B01445}" type="presParOf" srcId="{FEE6EF20-F739-4399-9C9B-E88568E627F4}" destId="{867C6A74-7449-4B24-A136-D64A6EA95D80}" srcOrd="0" destOrd="0" presId="urn:microsoft.com/office/officeart/2005/8/layout/list1"/>
    <dgm:cxn modelId="{9FDC0AC3-5EF2-43C4-8F0D-38FDAADD4571}" type="presParOf" srcId="{867C6A74-7449-4B24-A136-D64A6EA95D80}" destId="{57A20FDE-A92B-4852-A20D-3B68FDF95B6B}" srcOrd="0" destOrd="0" presId="urn:microsoft.com/office/officeart/2005/8/layout/list1"/>
    <dgm:cxn modelId="{77204E9D-81AE-40A6-8133-5B03088431AF}" type="presParOf" srcId="{867C6A74-7449-4B24-A136-D64A6EA95D80}" destId="{49A92E7E-C830-4186-89EA-A0ED54683E1A}" srcOrd="1" destOrd="0" presId="urn:microsoft.com/office/officeart/2005/8/layout/list1"/>
    <dgm:cxn modelId="{1005AB66-9309-4FE2-964C-B9039FBE0E65}" type="presParOf" srcId="{FEE6EF20-F739-4399-9C9B-E88568E627F4}" destId="{D54D0544-80E0-4245-92BD-31D1C7ED5343}" srcOrd="1" destOrd="0" presId="urn:microsoft.com/office/officeart/2005/8/layout/list1"/>
    <dgm:cxn modelId="{C3F8F08E-E583-4FE5-BCD5-62CF8E355A0F}" type="presParOf" srcId="{FEE6EF20-F739-4399-9C9B-E88568E627F4}" destId="{D1C0BA38-4E89-4AC4-98F5-D1BFB03DE93A}" srcOrd="2" destOrd="0" presId="urn:microsoft.com/office/officeart/2005/8/layout/lis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6D9F8-6BB0-424E-9AEC-F1EBD39AD8F9}">
      <dsp:nvSpPr>
        <dsp:cNvPr id="0" name=""/>
        <dsp:cNvSpPr/>
      </dsp:nvSpPr>
      <dsp:spPr>
        <a:xfrm>
          <a:off x="0" y="0"/>
          <a:ext cx="6374130"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4B0568-E6F2-40D9-B961-DCE55A101F84}">
      <dsp:nvSpPr>
        <dsp:cNvPr id="0" name=""/>
        <dsp:cNvSpPr/>
      </dsp:nvSpPr>
      <dsp:spPr>
        <a:xfrm>
          <a:off x="0" y="0"/>
          <a:ext cx="1274826" cy="3200400"/>
        </a:xfrm>
        <a:prstGeom prst="rect">
          <a:avLst/>
        </a:prstGeom>
        <a:solidFill>
          <a:srgbClr val="004785"/>
        </a:solid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chemeClr val="bg1"/>
              </a:solidFill>
              <a:latin typeface="Arial" panose="020B0604020202020204" pitchFamily="34" charset="0"/>
              <a:cs typeface="Arial" panose="020B0604020202020204" pitchFamily="34" charset="0"/>
            </a:rPr>
            <a:t>Examples of how AI can be used in the radiology service</a:t>
          </a:r>
        </a:p>
      </dsp:txBody>
      <dsp:txXfrm>
        <a:off x="0" y="0"/>
        <a:ext cx="1274826" cy="3200400"/>
      </dsp:txXfrm>
    </dsp:sp>
    <dsp:sp modelId="{B50F822C-2518-4EF4-9F99-A27A42DAA352}">
      <dsp:nvSpPr>
        <dsp:cNvPr id="0" name=""/>
        <dsp:cNvSpPr/>
      </dsp:nvSpPr>
      <dsp:spPr>
        <a:xfrm>
          <a:off x="1370437" y="21604"/>
          <a:ext cx="5003692" cy="432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n-GB" sz="1200" b="1" kern="1200">
              <a:solidFill>
                <a:srgbClr val="004785"/>
              </a:solidFill>
              <a:latin typeface="Arial" panose="020B0604020202020204" pitchFamily="34" charset="0"/>
              <a:cs typeface="Arial" panose="020B0604020202020204" pitchFamily="34" charset="0"/>
            </a:rPr>
            <a:t>Identifying abnormalities </a:t>
          </a:r>
          <a:endParaRPr lang="en-GB" sz="1200" kern="1200">
            <a:solidFill>
              <a:srgbClr val="004785"/>
            </a:solidFill>
            <a:latin typeface="Arial" panose="020B0604020202020204" pitchFamily="34" charset="0"/>
            <a:cs typeface="Arial" panose="020B0604020202020204" pitchFamily="34" charset="0"/>
          </a:endParaRPr>
        </a:p>
      </dsp:txBody>
      <dsp:txXfrm>
        <a:off x="1370437" y="21604"/>
        <a:ext cx="5003692" cy="432085"/>
      </dsp:txXfrm>
    </dsp:sp>
    <dsp:sp modelId="{3D72C561-7984-4847-AF39-637D126A2D5A}">
      <dsp:nvSpPr>
        <dsp:cNvPr id="0" name=""/>
        <dsp:cNvSpPr/>
      </dsp:nvSpPr>
      <dsp:spPr>
        <a:xfrm>
          <a:off x="1274826" y="453689"/>
          <a:ext cx="5099304"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207324-7830-498F-B24B-13C409CA0663}">
      <dsp:nvSpPr>
        <dsp:cNvPr id="0" name=""/>
        <dsp:cNvSpPr/>
      </dsp:nvSpPr>
      <dsp:spPr>
        <a:xfrm>
          <a:off x="1370437" y="475293"/>
          <a:ext cx="5003692" cy="432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n-GB" sz="1200" b="1" kern="1200">
              <a:solidFill>
                <a:srgbClr val="004785"/>
              </a:solidFill>
              <a:latin typeface="Arial" panose="020B0604020202020204" pitchFamily="34" charset="0"/>
              <a:cs typeface="Arial" panose="020B0604020202020204" pitchFamily="34" charset="0"/>
            </a:rPr>
            <a:t>Prioritisation of image reporting </a:t>
          </a:r>
          <a:endParaRPr lang="en-GB" sz="1200" kern="1200">
            <a:solidFill>
              <a:srgbClr val="004785"/>
            </a:solidFill>
            <a:latin typeface="Arial" panose="020B0604020202020204" pitchFamily="34" charset="0"/>
            <a:cs typeface="Arial" panose="020B0604020202020204" pitchFamily="34" charset="0"/>
          </a:endParaRPr>
        </a:p>
      </dsp:txBody>
      <dsp:txXfrm>
        <a:off x="1370437" y="475293"/>
        <a:ext cx="5003692" cy="432085"/>
      </dsp:txXfrm>
    </dsp:sp>
    <dsp:sp modelId="{3CD43223-BE18-4FE2-8851-DC55DA1907F1}">
      <dsp:nvSpPr>
        <dsp:cNvPr id="0" name=""/>
        <dsp:cNvSpPr/>
      </dsp:nvSpPr>
      <dsp:spPr>
        <a:xfrm>
          <a:off x="1274826" y="907379"/>
          <a:ext cx="5099304"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0288B4-D30A-4DDE-9EC8-6F09F223ED25}">
      <dsp:nvSpPr>
        <dsp:cNvPr id="0" name=""/>
        <dsp:cNvSpPr/>
      </dsp:nvSpPr>
      <dsp:spPr>
        <a:xfrm>
          <a:off x="1370437" y="928983"/>
          <a:ext cx="5003692" cy="432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n-GB" sz="1200" b="1" kern="1200">
              <a:solidFill>
                <a:srgbClr val="004785"/>
              </a:solidFill>
              <a:latin typeface="Arial" panose="020B0604020202020204" pitchFamily="34" charset="0"/>
              <a:cs typeface="Arial" panose="020B0604020202020204" pitchFamily="34" charset="0"/>
            </a:rPr>
            <a:t>Image interpretation </a:t>
          </a:r>
          <a:endParaRPr lang="en-GB" sz="1200" kern="1200">
            <a:solidFill>
              <a:srgbClr val="004785"/>
            </a:solidFill>
            <a:latin typeface="Arial" panose="020B0604020202020204" pitchFamily="34" charset="0"/>
            <a:cs typeface="Arial" panose="020B0604020202020204" pitchFamily="34" charset="0"/>
          </a:endParaRPr>
        </a:p>
      </dsp:txBody>
      <dsp:txXfrm>
        <a:off x="1370437" y="928983"/>
        <a:ext cx="5003692" cy="432085"/>
      </dsp:txXfrm>
    </dsp:sp>
    <dsp:sp modelId="{F13523EA-0104-4E47-A329-D3ACD41A3A26}">
      <dsp:nvSpPr>
        <dsp:cNvPr id="0" name=""/>
        <dsp:cNvSpPr/>
      </dsp:nvSpPr>
      <dsp:spPr>
        <a:xfrm>
          <a:off x="1274826" y="1361068"/>
          <a:ext cx="5099304"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80AB34-690E-4AE2-AA9E-943F7A076861}">
      <dsp:nvSpPr>
        <dsp:cNvPr id="0" name=""/>
        <dsp:cNvSpPr/>
      </dsp:nvSpPr>
      <dsp:spPr>
        <a:xfrm>
          <a:off x="1370437" y="1382672"/>
          <a:ext cx="5003692" cy="432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n-GB" sz="1200" b="1" kern="1200">
              <a:solidFill>
                <a:srgbClr val="004785"/>
              </a:solidFill>
              <a:latin typeface="Arial" panose="020B0604020202020204" pitchFamily="34" charset="0"/>
              <a:cs typeface="Arial" panose="020B0604020202020204" pitchFamily="34" charset="0"/>
            </a:rPr>
            <a:t>Natural language processing and identifying critical key words in reports </a:t>
          </a:r>
          <a:endParaRPr lang="en-GB" sz="1200" kern="1200">
            <a:solidFill>
              <a:srgbClr val="004785"/>
            </a:solidFill>
            <a:latin typeface="Arial" panose="020B0604020202020204" pitchFamily="34" charset="0"/>
            <a:cs typeface="Arial" panose="020B0604020202020204" pitchFamily="34" charset="0"/>
          </a:endParaRPr>
        </a:p>
      </dsp:txBody>
      <dsp:txXfrm>
        <a:off x="1370437" y="1382672"/>
        <a:ext cx="5003692" cy="432085"/>
      </dsp:txXfrm>
    </dsp:sp>
    <dsp:sp modelId="{21F78E2C-7404-47FD-A59D-5FE346DD2808}">
      <dsp:nvSpPr>
        <dsp:cNvPr id="0" name=""/>
        <dsp:cNvSpPr/>
      </dsp:nvSpPr>
      <dsp:spPr>
        <a:xfrm>
          <a:off x="1274826" y="1814758"/>
          <a:ext cx="5099304"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2735BA-C2E0-4D6D-B39A-8F3889ADF197}">
      <dsp:nvSpPr>
        <dsp:cNvPr id="0" name=""/>
        <dsp:cNvSpPr/>
      </dsp:nvSpPr>
      <dsp:spPr>
        <a:xfrm>
          <a:off x="1370437" y="1836362"/>
          <a:ext cx="5003692" cy="432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n-GB" sz="1200" b="1" kern="1200">
              <a:solidFill>
                <a:srgbClr val="004785"/>
              </a:solidFill>
              <a:latin typeface="Arial" panose="020B0604020202020204" pitchFamily="34" charset="0"/>
              <a:cs typeface="Arial" panose="020B0604020202020204" pitchFamily="34" charset="0"/>
            </a:rPr>
            <a:t>Analysis of big data </a:t>
          </a:r>
          <a:endParaRPr lang="en-GB" sz="1200" kern="1200">
            <a:solidFill>
              <a:srgbClr val="004785"/>
            </a:solidFill>
            <a:latin typeface="Arial" panose="020B0604020202020204" pitchFamily="34" charset="0"/>
            <a:cs typeface="Arial" panose="020B0604020202020204" pitchFamily="34" charset="0"/>
          </a:endParaRPr>
        </a:p>
      </dsp:txBody>
      <dsp:txXfrm>
        <a:off x="1370437" y="1836362"/>
        <a:ext cx="5003692" cy="432085"/>
      </dsp:txXfrm>
    </dsp:sp>
    <dsp:sp modelId="{1A24816D-A543-4E39-B6C4-8CA2D8AEC58E}">
      <dsp:nvSpPr>
        <dsp:cNvPr id="0" name=""/>
        <dsp:cNvSpPr/>
      </dsp:nvSpPr>
      <dsp:spPr>
        <a:xfrm>
          <a:off x="1274826" y="2268447"/>
          <a:ext cx="5099304"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E3BDD1-7C89-4B20-9E09-602319C3947D}">
      <dsp:nvSpPr>
        <dsp:cNvPr id="0" name=""/>
        <dsp:cNvSpPr/>
      </dsp:nvSpPr>
      <dsp:spPr>
        <a:xfrm>
          <a:off x="1370437" y="2290051"/>
          <a:ext cx="5003692" cy="432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n-GB" sz="1200" b="1" kern="1200">
              <a:solidFill>
                <a:srgbClr val="004785"/>
              </a:solidFill>
              <a:latin typeface="Arial" panose="020B0604020202020204" pitchFamily="34" charset="0"/>
              <a:cs typeface="Arial" panose="020B0604020202020204" pitchFamily="34" charset="0"/>
            </a:rPr>
            <a:t>Clinical research </a:t>
          </a:r>
          <a:endParaRPr lang="en-GB" sz="1200" kern="1200">
            <a:solidFill>
              <a:srgbClr val="004785"/>
            </a:solidFill>
            <a:latin typeface="Arial" panose="020B0604020202020204" pitchFamily="34" charset="0"/>
            <a:cs typeface="Arial" panose="020B0604020202020204" pitchFamily="34" charset="0"/>
          </a:endParaRPr>
        </a:p>
      </dsp:txBody>
      <dsp:txXfrm>
        <a:off x="1370437" y="2290051"/>
        <a:ext cx="5003692" cy="432085"/>
      </dsp:txXfrm>
    </dsp:sp>
    <dsp:sp modelId="{183C5064-D4C9-4ACE-9FB4-2BA081B8B9C3}">
      <dsp:nvSpPr>
        <dsp:cNvPr id="0" name=""/>
        <dsp:cNvSpPr/>
      </dsp:nvSpPr>
      <dsp:spPr>
        <a:xfrm>
          <a:off x="1274826" y="2722137"/>
          <a:ext cx="5099304"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13D842-7EE2-447A-97A8-059B46F57211}">
      <dsp:nvSpPr>
        <dsp:cNvPr id="0" name=""/>
        <dsp:cNvSpPr/>
      </dsp:nvSpPr>
      <dsp:spPr>
        <a:xfrm>
          <a:off x="1370437" y="2743741"/>
          <a:ext cx="5003692" cy="432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n-GB" sz="1200" b="1" kern="1200">
              <a:solidFill>
                <a:srgbClr val="004785"/>
              </a:solidFill>
              <a:latin typeface="Arial" panose="020B0604020202020204" pitchFamily="34" charset="0"/>
              <a:cs typeface="Arial" panose="020B0604020202020204" pitchFamily="34" charset="0"/>
            </a:rPr>
            <a:t>Supporting administrative and departmental processes (e.g. room utilisation, appointing and rostering)</a:t>
          </a:r>
          <a:endParaRPr lang="en-GB" sz="1200" kern="1200">
            <a:solidFill>
              <a:srgbClr val="004785"/>
            </a:solidFill>
            <a:latin typeface="Arial" panose="020B0604020202020204" pitchFamily="34" charset="0"/>
            <a:cs typeface="Arial" panose="020B0604020202020204" pitchFamily="34" charset="0"/>
          </a:endParaRPr>
        </a:p>
      </dsp:txBody>
      <dsp:txXfrm>
        <a:off x="1370437" y="2743741"/>
        <a:ext cx="5003692" cy="432085"/>
      </dsp:txXfrm>
    </dsp:sp>
    <dsp:sp modelId="{68FB011C-C1FC-49F9-8BD6-FC0B334FFF62}">
      <dsp:nvSpPr>
        <dsp:cNvPr id="0" name=""/>
        <dsp:cNvSpPr/>
      </dsp:nvSpPr>
      <dsp:spPr>
        <a:xfrm>
          <a:off x="1274826" y="3175826"/>
          <a:ext cx="5099304"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C170F-40EA-4606-8D44-A632CE56F15C}">
      <dsp:nvSpPr>
        <dsp:cNvPr id="0" name=""/>
        <dsp:cNvSpPr/>
      </dsp:nvSpPr>
      <dsp:spPr>
        <a:xfrm>
          <a:off x="4431069" y="706940"/>
          <a:ext cx="1010355" cy="1010521"/>
        </a:xfrm>
        <a:prstGeom prst="ellipse">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E2F2D6-1B93-4217-9C97-732B78771945}">
      <dsp:nvSpPr>
        <dsp:cNvPr id="0" name=""/>
        <dsp:cNvSpPr/>
      </dsp:nvSpPr>
      <dsp:spPr>
        <a:xfrm>
          <a:off x="4464407" y="740630"/>
          <a:ext cx="943142" cy="943141"/>
        </a:xfrm>
        <a:prstGeom prst="ellipse">
          <a:avLst/>
        </a:prstGeom>
        <a:solidFill>
          <a:schemeClr val="lt1">
            <a:alpha val="90000"/>
            <a:hueOff val="0"/>
            <a:satOff val="0"/>
            <a:lumOff val="0"/>
            <a:alphaOff val="0"/>
          </a:schemeClr>
        </a:solidFill>
        <a:ln w="12700" cap="flat" cmpd="sng" algn="ctr">
          <a:solidFill>
            <a:schemeClr val="accent5">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Maintain</a:t>
          </a:r>
        </a:p>
      </dsp:txBody>
      <dsp:txXfrm>
        <a:off x="4599372" y="875389"/>
        <a:ext cx="673749" cy="673621"/>
      </dsp:txXfrm>
    </dsp:sp>
    <dsp:sp modelId="{D0BB956B-1F38-45AC-9E10-932F63503923}">
      <dsp:nvSpPr>
        <dsp:cNvPr id="0" name=""/>
        <dsp:cNvSpPr/>
      </dsp:nvSpPr>
      <dsp:spPr>
        <a:xfrm rot="2700000">
          <a:off x="3386358" y="706992"/>
          <a:ext cx="1010238" cy="1010238"/>
        </a:xfrm>
        <a:prstGeom prst="teardrop">
          <a:avLst>
            <a:gd name="adj" fmla="val 100000"/>
          </a:avLst>
        </a:prstGeom>
        <a:solidFill>
          <a:schemeClr val="accent5">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04D9B8-A257-4608-9DE7-92B745A6EC78}">
      <dsp:nvSpPr>
        <dsp:cNvPr id="0" name=""/>
        <dsp:cNvSpPr/>
      </dsp:nvSpPr>
      <dsp:spPr>
        <a:xfrm>
          <a:off x="3420713" y="740630"/>
          <a:ext cx="943142" cy="943141"/>
        </a:xfrm>
        <a:prstGeom prst="ellipse">
          <a:avLst/>
        </a:prstGeom>
        <a:solidFill>
          <a:schemeClr val="lt1">
            <a:alpha val="90000"/>
            <a:hueOff val="0"/>
            <a:satOff val="0"/>
            <a:lumOff val="0"/>
            <a:alphaOff val="0"/>
          </a:schemeClr>
        </a:solidFill>
        <a:ln w="12700" cap="flat" cmpd="sng" algn="ctr">
          <a:solidFill>
            <a:schemeClr val="accent5">
              <a:alpha val="90000"/>
              <a:hueOff val="0"/>
              <a:satOff val="0"/>
              <a:lumOff val="0"/>
              <a:alphaOff val="-1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Adopt</a:t>
          </a:r>
        </a:p>
      </dsp:txBody>
      <dsp:txXfrm>
        <a:off x="3555141" y="875389"/>
        <a:ext cx="673749" cy="673621"/>
      </dsp:txXfrm>
    </dsp:sp>
    <dsp:sp modelId="{84AF7B51-248C-444F-933F-C8BC976E24D7}">
      <dsp:nvSpPr>
        <dsp:cNvPr id="0" name=""/>
        <dsp:cNvSpPr/>
      </dsp:nvSpPr>
      <dsp:spPr>
        <a:xfrm rot="2700000">
          <a:off x="2342664" y="706992"/>
          <a:ext cx="1010238" cy="1010238"/>
        </a:xfrm>
        <a:prstGeom prst="teardrop">
          <a:avLst>
            <a:gd name="adj" fmla="val 100000"/>
          </a:avLst>
        </a:prstGeom>
        <a:solidFill>
          <a:srgbClr val="7030A0">
            <a:alpha val="70000"/>
          </a:srgb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2AE000-6C88-411F-BC1E-3A883E6FC9BB}">
      <dsp:nvSpPr>
        <dsp:cNvPr id="0" name=""/>
        <dsp:cNvSpPr/>
      </dsp:nvSpPr>
      <dsp:spPr>
        <a:xfrm>
          <a:off x="2376482" y="740630"/>
          <a:ext cx="943142" cy="943141"/>
        </a:xfrm>
        <a:prstGeom prst="ellipse">
          <a:avLst/>
        </a:prstGeom>
        <a:solidFill>
          <a:schemeClr val="lt1">
            <a:alpha val="90000"/>
            <a:hueOff val="0"/>
            <a:satOff val="0"/>
            <a:lumOff val="0"/>
            <a:alphaOff val="0"/>
          </a:schemeClr>
        </a:solidFill>
        <a:ln w="12700" cap="flat" cmpd="sng" algn="ctr">
          <a:solidFill>
            <a:srgbClr val="7030A0">
              <a:alpha val="7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Evaluate</a:t>
          </a:r>
        </a:p>
      </dsp:txBody>
      <dsp:txXfrm>
        <a:off x="2510909" y="875389"/>
        <a:ext cx="673749" cy="673621"/>
      </dsp:txXfrm>
    </dsp:sp>
    <dsp:sp modelId="{F47031C0-489F-4A04-B028-3D62B9F84671}">
      <dsp:nvSpPr>
        <dsp:cNvPr id="0" name=""/>
        <dsp:cNvSpPr/>
      </dsp:nvSpPr>
      <dsp:spPr>
        <a:xfrm rot="2700000">
          <a:off x="1298433" y="706992"/>
          <a:ext cx="1010238" cy="1010238"/>
        </a:xfrm>
        <a:prstGeom prst="teardrop">
          <a:avLst>
            <a:gd name="adj" fmla="val 100000"/>
          </a:avLst>
        </a:prstGeom>
        <a:solidFill>
          <a:schemeClr val="accent5">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91F01B-FFC5-4BFE-966E-577111003312}">
      <dsp:nvSpPr>
        <dsp:cNvPr id="0" name=""/>
        <dsp:cNvSpPr/>
      </dsp:nvSpPr>
      <dsp:spPr>
        <a:xfrm>
          <a:off x="1332250" y="740630"/>
          <a:ext cx="943142" cy="943141"/>
        </a:xfrm>
        <a:prstGeom prst="ellipse">
          <a:avLst/>
        </a:prstGeom>
        <a:solidFill>
          <a:schemeClr val="lt1">
            <a:alpha val="90000"/>
            <a:hueOff val="0"/>
            <a:satOff val="0"/>
            <a:lumOff val="0"/>
            <a:alphaOff val="0"/>
          </a:schemeClr>
        </a:solidFill>
        <a:ln w="12700" cap="flat" cmpd="sng" algn="ctr">
          <a:solidFill>
            <a:schemeClr val="accent5">
              <a:alpha val="90000"/>
              <a:hueOff val="0"/>
              <a:satOff val="0"/>
              <a:lumOff val="0"/>
              <a:alphaOff val="-3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Test</a:t>
          </a:r>
        </a:p>
      </dsp:txBody>
      <dsp:txXfrm>
        <a:off x="1467215" y="875389"/>
        <a:ext cx="673749" cy="673621"/>
      </dsp:txXfrm>
    </dsp:sp>
    <dsp:sp modelId="{3ED08C6A-B12B-4461-B56F-6C6075CAB592}">
      <dsp:nvSpPr>
        <dsp:cNvPr id="0" name=""/>
        <dsp:cNvSpPr/>
      </dsp:nvSpPr>
      <dsp:spPr>
        <a:xfrm rot="2700000">
          <a:off x="254201" y="706992"/>
          <a:ext cx="1010238" cy="1010238"/>
        </a:xfrm>
        <a:prstGeom prst="teardrop">
          <a:avLst>
            <a:gd name="adj" fmla="val 100000"/>
          </a:avLst>
        </a:prstGeom>
        <a:solidFill>
          <a:schemeClr val="accent5">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2B163F-B70D-43E5-B870-C7B48AF03FCC}">
      <dsp:nvSpPr>
        <dsp:cNvPr id="0" name=""/>
        <dsp:cNvSpPr/>
      </dsp:nvSpPr>
      <dsp:spPr>
        <a:xfrm>
          <a:off x="288019" y="740630"/>
          <a:ext cx="943142" cy="943141"/>
        </a:xfrm>
        <a:prstGeom prst="ellipse">
          <a:avLst/>
        </a:prstGeom>
        <a:solidFill>
          <a:schemeClr val="lt1">
            <a:alpha val="90000"/>
            <a:hueOff val="0"/>
            <a:satOff val="0"/>
            <a:lumOff val="0"/>
            <a:alphaOff val="0"/>
          </a:schemeClr>
        </a:solidFill>
        <a:ln w="12700" cap="flat" cmpd="sng" algn="ctr">
          <a:solidFill>
            <a:schemeClr val="accent5">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Build</a:t>
          </a:r>
        </a:p>
      </dsp:txBody>
      <dsp:txXfrm>
        <a:off x="422984" y="875389"/>
        <a:ext cx="673749" cy="6736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699AD-5B6E-410E-9A52-9DFE181F6432}">
      <dsp:nvSpPr>
        <dsp:cNvPr id="0" name=""/>
        <dsp:cNvSpPr/>
      </dsp:nvSpPr>
      <dsp:spPr>
        <a:xfrm>
          <a:off x="3526" y="0"/>
          <a:ext cx="1237637" cy="3609975"/>
        </a:xfrm>
        <a:prstGeom prst="roundRect">
          <a:avLst>
            <a:gd name="adj" fmla="val 10000"/>
          </a:avLst>
        </a:prstGeom>
        <a:solidFill>
          <a:srgbClr val="004785"/>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bg1"/>
              </a:solidFill>
              <a:latin typeface="Arial" panose="020B0604020202020204" pitchFamily="34" charset="0"/>
              <a:cs typeface="Arial" panose="020B0604020202020204" pitchFamily="34" charset="0"/>
            </a:rPr>
            <a:t>Diagnostics</a:t>
          </a:r>
        </a:p>
      </dsp:txBody>
      <dsp:txXfrm>
        <a:off x="3526" y="0"/>
        <a:ext cx="1237637" cy="1082992"/>
      </dsp:txXfrm>
    </dsp:sp>
    <dsp:sp modelId="{6EB8995C-6E8B-4147-A7B0-F27416CB5709}">
      <dsp:nvSpPr>
        <dsp:cNvPr id="0" name=""/>
        <dsp:cNvSpPr/>
      </dsp:nvSpPr>
      <dsp:spPr>
        <a:xfrm>
          <a:off x="127290" y="1083300"/>
          <a:ext cx="990110" cy="709215"/>
        </a:xfrm>
        <a:prstGeom prst="roundRect">
          <a:avLst>
            <a:gd name="adj" fmla="val 10000"/>
          </a:avLst>
        </a:prstGeom>
        <a:solidFill>
          <a:srgbClr val="C9E5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Image Recognition</a:t>
          </a:r>
        </a:p>
      </dsp:txBody>
      <dsp:txXfrm>
        <a:off x="148062" y="1104072"/>
        <a:ext cx="948566" cy="667671"/>
      </dsp:txXfrm>
    </dsp:sp>
    <dsp:sp modelId="{A285FAC2-DEB0-4B26-B447-3FBDC34AECFC}">
      <dsp:nvSpPr>
        <dsp:cNvPr id="0" name=""/>
        <dsp:cNvSpPr/>
      </dsp:nvSpPr>
      <dsp:spPr>
        <a:xfrm>
          <a:off x="127290" y="1901626"/>
          <a:ext cx="990110" cy="709215"/>
        </a:xfrm>
        <a:prstGeom prst="roundRect">
          <a:avLst>
            <a:gd name="adj" fmla="val 10000"/>
          </a:avLst>
        </a:prstGeom>
        <a:solidFill>
          <a:srgbClr val="C9E5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Decision Support </a:t>
          </a:r>
        </a:p>
      </dsp:txBody>
      <dsp:txXfrm>
        <a:off x="148062" y="1922398"/>
        <a:ext cx="948566" cy="667671"/>
      </dsp:txXfrm>
    </dsp:sp>
    <dsp:sp modelId="{5DC387F1-2BE6-4E3F-B4EC-8F6759AC006A}">
      <dsp:nvSpPr>
        <dsp:cNvPr id="0" name=""/>
        <dsp:cNvSpPr/>
      </dsp:nvSpPr>
      <dsp:spPr>
        <a:xfrm>
          <a:off x="127290" y="2719952"/>
          <a:ext cx="990110" cy="709215"/>
        </a:xfrm>
        <a:prstGeom prst="roundRect">
          <a:avLst>
            <a:gd name="adj" fmla="val 10000"/>
          </a:avLst>
        </a:prstGeom>
        <a:solidFill>
          <a:srgbClr val="C9E5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Risk Stratification </a:t>
          </a:r>
        </a:p>
      </dsp:txBody>
      <dsp:txXfrm>
        <a:off x="148062" y="2740724"/>
        <a:ext cx="948566" cy="667671"/>
      </dsp:txXfrm>
    </dsp:sp>
    <dsp:sp modelId="{D7D84CDD-C07C-485C-B2B9-97646FB8BF99}">
      <dsp:nvSpPr>
        <dsp:cNvPr id="0" name=""/>
        <dsp:cNvSpPr/>
      </dsp:nvSpPr>
      <dsp:spPr>
        <a:xfrm>
          <a:off x="1333987" y="0"/>
          <a:ext cx="1237637" cy="3609975"/>
        </a:xfrm>
        <a:prstGeom prst="roundRect">
          <a:avLst>
            <a:gd name="adj" fmla="val 10000"/>
          </a:avLst>
        </a:prstGeom>
        <a:solidFill>
          <a:srgbClr val="7030A0"/>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bg1"/>
              </a:solidFill>
              <a:latin typeface="Arial" panose="020B0604020202020204" pitchFamily="34" charset="0"/>
              <a:cs typeface="Arial" panose="020B0604020202020204" pitchFamily="34" charset="0"/>
            </a:rPr>
            <a:t>Knowledge Generation</a:t>
          </a:r>
        </a:p>
      </dsp:txBody>
      <dsp:txXfrm>
        <a:off x="1333987" y="0"/>
        <a:ext cx="1237637" cy="1082992"/>
      </dsp:txXfrm>
    </dsp:sp>
    <dsp:sp modelId="{979A0C43-3E2A-4D05-A4F2-4417E7470333}">
      <dsp:nvSpPr>
        <dsp:cNvPr id="0" name=""/>
        <dsp:cNvSpPr/>
      </dsp:nvSpPr>
      <dsp:spPr>
        <a:xfrm>
          <a:off x="1457751" y="1083080"/>
          <a:ext cx="990110" cy="525896"/>
        </a:xfrm>
        <a:prstGeom prst="roundRect">
          <a:avLst>
            <a:gd name="adj" fmla="val 10000"/>
          </a:avLst>
        </a:prstGeom>
        <a:solidFill>
          <a:srgbClr val="E4D2F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Drug Discovery</a:t>
          </a:r>
        </a:p>
      </dsp:txBody>
      <dsp:txXfrm>
        <a:off x="1473154" y="1098483"/>
        <a:ext cx="959304" cy="495090"/>
      </dsp:txXfrm>
    </dsp:sp>
    <dsp:sp modelId="{DB3F59C3-CA1C-4E77-86CF-E633892100E1}">
      <dsp:nvSpPr>
        <dsp:cNvPr id="0" name=""/>
        <dsp:cNvSpPr/>
      </dsp:nvSpPr>
      <dsp:spPr>
        <a:xfrm>
          <a:off x="1457751" y="1689884"/>
          <a:ext cx="990110" cy="525896"/>
        </a:xfrm>
        <a:prstGeom prst="roundRect">
          <a:avLst>
            <a:gd name="adj" fmla="val 10000"/>
          </a:avLst>
        </a:prstGeom>
        <a:solidFill>
          <a:srgbClr val="E4D2F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Pattern Recognition</a:t>
          </a:r>
        </a:p>
      </dsp:txBody>
      <dsp:txXfrm>
        <a:off x="1473154" y="1705287"/>
        <a:ext cx="959304" cy="495090"/>
      </dsp:txXfrm>
    </dsp:sp>
    <dsp:sp modelId="{F0D9B1F5-034B-4F56-BF11-1F1BB2B98223}">
      <dsp:nvSpPr>
        <dsp:cNvPr id="0" name=""/>
        <dsp:cNvSpPr/>
      </dsp:nvSpPr>
      <dsp:spPr>
        <a:xfrm>
          <a:off x="1457751" y="2296687"/>
          <a:ext cx="990110" cy="525896"/>
        </a:xfrm>
        <a:prstGeom prst="roundRect">
          <a:avLst>
            <a:gd name="adj" fmla="val 10000"/>
          </a:avLst>
        </a:prstGeom>
        <a:solidFill>
          <a:srgbClr val="E4D2F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Greater knowledge of rare diseases</a:t>
          </a:r>
        </a:p>
      </dsp:txBody>
      <dsp:txXfrm>
        <a:off x="1473154" y="2312090"/>
        <a:ext cx="959304" cy="495090"/>
      </dsp:txXfrm>
    </dsp:sp>
    <dsp:sp modelId="{9CF792E6-5E9E-4A88-8AF4-9FEC7C5E4C36}">
      <dsp:nvSpPr>
        <dsp:cNvPr id="0" name=""/>
        <dsp:cNvSpPr/>
      </dsp:nvSpPr>
      <dsp:spPr>
        <a:xfrm>
          <a:off x="1457751" y="2903491"/>
          <a:ext cx="990110" cy="525896"/>
        </a:xfrm>
        <a:prstGeom prst="roundRect">
          <a:avLst>
            <a:gd name="adj" fmla="val 10000"/>
          </a:avLst>
        </a:prstGeom>
        <a:solidFill>
          <a:srgbClr val="E4D2F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Greater understanding of casuality </a:t>
          </a:r>
        </a:p>
      </dsp:txBody>
      <dsp:txXfrm>
        <a:off x="1473154" y="2918894"/>
        <a:ext cx="959304" cy="495090"/>
      </dsp:txXfrm>
    </dsp:sp>
    <dsp:sp modelId="{5F47F9C9-8184-48BB-BA0D-F2053BCD6063}">
      <dsp:nvSpPr>
        <dsp:cNvPr id="0" name=""/>
        <dsp:cNvSpPr/>
      </dsp:nvSpPr>
      <dsp:spPr>
        <a:xfrm>
          <a:off x="2664448" y="0"/>
          <a:ext cx="1237637" cy="3609975"/>
        </a:xfrm>
        <a:prstGeom prst="roundRect">
          <a:avLst>
            <a:gd name="adj" fmla="val 10000"/>
          </a:avLst>
        </a:prstGeom>
        <a:solidFill>
          <a:schemeClr val="accent2"/>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bg1"/>
              </a:solidFill>
              <a:latin typeface="Arial" panose="020B0604020202020204" pitchFamily="34" charset="0"/>
              <a:cs typeface="Arial" panose="020B0604020202020204" pitchFamily="34" charset="0"/>
            </a:rPr>
            <a:t>Public Health</a:t>
          </a:r>
        </a:p>
      </dsp:txBody>
      <dsp:txXfrm>
        <a:off x="2664448" y="0"/>
        <a:ext cx="1237637" cy="1082992"/>
      </dsp:txXfrm>
    </dsp:sp>
    <dsp:sp modelId="{19DBA880-235B-4603-845C-AB61231C54D1}">
      <dsp:nvSpPr>
        <dsp:cNvPr id="0" name=""/>
        <dsp:cNvSpPr/>
      </dsp:nvSpPr>
      <dsp:spPr>
        <a:xfrm>
          <a:off x="2788212" y="1084050"/>
          <a:ext cx="990110" cy="1088456"/>
        </a:xfrm>
        <a:prstGeom prst="roundRect">
          <a:avLst>
            <a:gd name="adj" fmla="val 10000"/>
          </a:avLst>
        </a:prstGeom>
        <a:solidFill>
          <a:srgbClr val="FBE2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Digital epidemiology</a:t>
          </a:r>
        </a:p>
      </dsp:txBody>
      <dsp:txXfrm>
        <a:off x="2817211" y="1113049"/>
        <a:ext cx="932112" cy="1030458"/>
      </dsp:txXfrm>
    </dsp:sp>
    <dsp:sp modelId="{8D5745A8-70F5-4427-BDEC-851C0F0FB12A}">
      <dsp:nvSpPr>
        <dsp:cNvPr id="0" name=""/>
        <dsp:cNvSpPr/>
      </dsp:nvSpPr>
      <dsp:spPr>
        <a:xfrm>
          <a:off x="2788212" y="2339961"/>
          <a:ext cx="990110" cy="1088456"/>
        </a:xfrm>
        <a:prstGeom prst="roundRect">
          <a:avLst>
            <a:gd name="adj" fmla="val 10000"/>
          </a:avLst>
        </a:prstGeom>
        <a:solidFill>
          <a:srgbClr val="FBE2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National Screening Programmes </a:t>
          </a:r>
        </a:p>
      </dsp:txBody>
      <dsp:txXfrm>
        <a:off x="2817211" y="2368960"/>
        <a:ext cx="932112" cy="1030458"/>
      </dsp:txXfrm>
    </dsp:sp>
    <dsp:sp modelId="{85E38944-769B-40FE-8C79-AF2DDAA95274}">
      <dsp:nvSpPr>
        <dsp:cNvPr id="0" name=""/>
        <dsp:cNvSpPr/>
      </dsp:nvSpPr>
      <dsp:spPr>
        <a:xfrm>
          <a:off x="3994909" y="0"/>
          <a:ext cx="1237637" cy="3609975"/>
        </a:xfrm>
        <a:prstGeom prst="roundRect">
          <a:avLst>
            <a:gd name="adj" fmla="val 10000"/>
          </a:avLst>
        </a:prstGeom>
        <a:solidFill>
          <a:srgbClr val="92D050"/>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bg1"/>
              </a:solidFill>
              <a:latin typeface="Arial" panose="020B0604020202020204" pitchFamily="34" charset="0"/>
              <a:cs typeface="Arial" panose="020B0604020202020204" pitchFamily="34" charset="0"/>
            </a:rPr>
            <a:t>System Efficiency </a:t>
          </a:r>
        </a:p>
      </dsp:txBody>
      <dsp:txXfrm>
        <a:off x="3994909" y="0"/>
        <a:ext cx="1237637" cy="1082992"/>
      </dsp:txXfrm>
    </dsp:sp>
    <dsp:sp modelId="{E332BBE2-D946-45C0-A06E-A5F6E97D77B1}">
      <dsp:nvSpPr>
        <dsp:cNvPr id="0" name=""/>
        <dsp:cNvSpPr/>
      </dsp:nvSpPr>
      <dsp:spPr>
        <a:xfrm>
          <a:off x="4118673" y="1083300"/>
          <a:ext cx="990110" cy="709215"/>
        </a:xfrm>
        <a:prstGeom prst="roundRect">
          <a:avLst>
            <a:gd name="adj" fmla="val 10000"/>
          </a:avLst>
        </a:prstGeom>
        <a:solidFill>
          <a:srgbClr val="E9F5D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Optimisation of care pathways</a:t>
          </a:r>
        </a:p>
      </dsp:txBody>
      <dsp:txXfrm>
        <a:off x="4139445" y="1104072"/>
        <a:ext cx="948566" cy="667671"/>
      </dsp:txXfrm>
    </dsp:sp>
    <dsp:sp modelId="{B6534C93-29A1-423A-8719-CA1B08E61DF8}">
      <dsp:nvSpPr>
        <dsp:cNvPr id="0" name=""/>
        <dsp:cNvSpPr/>
      </dsp:nvSpPr>
      <dsp:spPr>
        <a:xfrm>
          <a:off x="4118673" y="1901626"/>
          <a:ext cx="990110" cy="709215"/>
        </a:xfrm>
        <a:prstGeom prst="roundRect">
          <a:avLst>
            <a:gd name="adj" fmla="val 10000"/>
          </a:avLst>
        </a:prstGeom>
        <a:solidFill>
          <a:srgbClr val="E9F5D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Prediction of Do Not Attends </a:t>
          </a:r>
        </a:p>
      </dsp:txBody>
      <dsp:txXfrm>
        <a:off x="4139445" y="1922398"/>
        <a:ext cx="948566" cy="667671"/>
      </dsp:txXfrm>
    </dsp:sp>
    <dsp:sp modelId="{7ACC2D0D-63FB-4C73-B856-26C0675B99A6}">
      <dsp:nvSpPr>
        <dsp:cNvPr id="0" name=""/>
        <dsp:cNvSpPr/>
      </dsp:nvSpPr>
      <dsp:spPr>
        <a:xfrm>
          <a:off x="4118673" y="2719952"/>
          <a:ext cx="990110" cy="709215"/>
        </a:xfrm>
        <a:prstGeom prst="roundRect">
          <a:avLst>
            <a:gd name="adj" fmla="val 10000"/>
          </a:avLst>
        </a:prstGeom>
        <a:solidFill>
          <a:srgbClr val="E9F5D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Identification of staffing requirements</a:t>
          </a:r>
        </a:p>
      </dsp:txBody>
      <dsp:txXfrm>
        <a:off x="4139445" y="2740724"/>
        <a:ext cx="948566" cy="667671"/>
      </dsp:txXfrm>
    </dsp:sp>
    <dsp:sp modelId="{CA631B0A-7D73-4DF9-AFC2-C1C1D252C21F}">
      <dsp:nvSpPr>
        <dsp:cNvPr id="0" name=""/>
        <dsp:cNvSpPr/>
      </dsp:nvSpPr>
      <dsp:spPr>
        <a:xfrm>
          <a:off x="5325370" y="0"/>
          <a:ext cx="1237637" cy="3609975"/>
        </a:xfrm>
        <a:prstGeom prst="roundRect">
          <a:avLst>
            <a:gd name="adj" fmla="val 10000"/>
          </a:avLst>
        </a:prstGeom>
        <a:solidFill>
          <a:srgbClr val="00FFFF"/>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bg1"/>
              </a:solidFill>
              <a:latin typeface="Arial" panose="020B0604020202020204" pitchFamily="34" charset="0"/>
              <a:cs typeface="Arial" panose="020B0604020202020204" pitchFamily="34" charset="0"/>
            </a:rPr>
            <a:t>P4 Medicine</a:t>
          </a:r>
        </a:p>
      </dsp:txBody>
      <dsp:txXfrm>
        <a:off x="5325370" y="0"/>
        <a:ext cx="1237637" cy="1082992"/>
      </dsp:txXfrm>
    </dsp:sp>
    <dsp:sp modelId="{C1A23689-0A1D-482C-8D83-8D4714F359C2}">
      <dsp:nvSpPr>
        <dsp:cNvPr id="0" name=""/>
        <dsp:cNvSpPr/>
      </dsp:nvSpPr>
      <dsp:spPr>
        <a:xfrm>
          <a:off x="5449133" y="1083300"/>
          <a:ext cx="990110" cy="709215"/>
        </a:xfrm>
        <a:prstGeom prst="roundRect">
          <a:avLst>
            <a:gd name="adj" fmla="val 10000"/>
          </a:avLst>
        </a:prstGeom>
        <a:solidFill>
          <a:srgbClr val="C9FF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Prediction of deterioration</a:t>
          </a:r>
        </a:p>
      </dsp:txBody>
      <dsp:txXfrm>
        <a:off x="5469905" y="1104072"/>
        <a:ext cx="948566" cy="667671"/>
      </dsp:txXfrm>
    </dsp:sp>
    <dsp:sp modelId="{141B7F07-4D9B-43DF-A549-64FEB17B9DDE}">
      <dsp:nvSpPr>
        <dsp:cNvPr id="0" name=""/>
        <dsp:cNvSpPr/>
      </dsp:nvSpPr>
      <dsp:spPr>
        <a:xfrm>
          <a:off x="5449133" y="1901626"/>
          <a:ext cx="990110" cy="709215"/>
        </a:xfrm>
        <a:prstGeom prst="roundRect">
          <a:avLst>
            <a:gd name="adj" fmla="val 10000"/>
          </a:avLst>
        </a:prstGeom>
        <a:solidFill>
          <a:srgbClr val="C9FF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Personalised Treatments</a:t>
          </a:r>
        </a:p>
      </dsp:txBody>
      <dsp:txXfrm>
        <a:off x="5469905" y="1922398"/>
        <a:ext cx="948566" cy="667671"/>
      </dsp:txXfrm>
    </dsp:sp>
    <dsp:sp modelId="{C8EC17E5-80B6-40EA-B2F9-E68AB4BEAC2F}">
      <dsp:nvSpPr>
        <dsp:cNvPr id="0" name=""/>
        <dsp:cNvSpPr/>
      </dsp:nvSpPr>
      <dsp:spPr>
        <a:xfrm>
          <a:off x="5449133" y="2719952"/>
          <a:ext cx="990110" cy="709215"/>
        </a:xfrm>
        <a:prstGeom prst="roundRect">
          <a:avLst>
            <a:gd name="adj" fmla="val 10000"/>
          </a:avLst>
        </a:prstGeom>
        <a:solidFill>
          <a:srgbClr val="C9FF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Preventative advice</a:t>
          </a:r>
        </a:p>
      </dsp:txBody>
      <dsp:txXfrm>
        <a:off x="5469905" y="2740724"/>
        <a:ext cx="948566" cy="6676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EAB01-5433-4FB7-A431-91B8DE36BFA7}">
      <dsp:nvSpPr>
        <dsp:cNvPr id="0" name=""/>
        <dsp:cNvSpPr/>
      </dsp:nvSpPr>
      <dsp:spPr>
        <a:xfrm>
          <a:off x="-7721650" y="-1179842"/>
          <a:ext cx="9187840" cy="9187840"/>
        </a:xfrm>
        <a:prstGeom prst="blockArc">
          <a:avLst>
            <a:gd name="adj1" fmla="val 18900000"/>
            <a:gd name="adj2" fmla="val 2700000"/>
            <a:gd name="adj3" fmla="val 235"/>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5B894D-69C7-4A43-9607-DB6923D6B290}">
      <dsp:nvSpPr>
        <dsp:cNvPr id="0" name=""/>
        <dsp:cNvSpPr/>
      </dsp:nvSpPr>
      <dsp:spPr>
        <a:xfrm>
          <a:off x="639962" y="283318"/>
          <a:ext cx="6896433" cy="11404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7698" tIns="30480" rIns="30480" bIns="3048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GB" sz="1200" b="1" kern="1200">
              <a:latin typeface="Arial" panose="020B0604020202020204" pitchFamily="34" charset="0"/>
              <a:cs typeface="Arial" panose="020B0604020202020204" pitchFamily="34" charset="0"/>
            </a:rPr>
            <a:t>SCOTLAND’S AI STRATEGY </a:t>
          </a:r>
        </a:p>
        <a:p>
          <a:pPr marL="0" lvl="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Vision: </a:t>
          </a:r>
          <a:r>
            <a:rPr lang="en-GB" sz="1200" kern="1200">
              <a:latin typeface="Arial" panose="020B0604020202020204" pitchFamily="34" charset="0"/>
              <a:cs typeface="Arial" panose="020B0604020202020204" pitchFamily="34" charset="0"/>
            </a:rPr>
            <a:t>Scotland will become a leader in the development and use of trustworthy, ethical and inclusive AI. </a:t>
          </a:r>
        </a:p>
      </dsp:txBody>
      <dsp:txXfrm>
        <a:off x="639962" y="283318"/>
        <a:ext cx="6896433" cy="1140402"/>
      </dsp:txXfrm>
    </dsp:sp>
    <dsp:sp modelId="{04EB0E00-4D82-443B-A2CD-7519888D19AA}">
      <dsp:nvSpPr>
        <dsp:cNvPr id="0" name=""/>
        <dsp:cNvSpPr/>
      </dsp:nvSpPr>
      <dsp:spPr>
        <a:xfrm>
          <a:off x="106342" y="319899"/>
          <a:ext cx="1067240" cy="1067240"/>
        </a:xfrm>
        <a:prstGeom prst="ellipse">
          <a:avLst/>
        </a:prstGeom>
        <a:blipFill rotWithShape="0">
          <a:blip xmlns:r="http://schemas.openxmlformats.org/officeDocument/2006/relationships" r:embed="rId1"/>
          <a:srcRect/>
          <a:stretch>
            <a:fillRect l="-9000" r="-9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64E22E-399D-4B18-81F2-F5AE3C5B20B4}">
      <dsp:nvSpPr>
        <dsp:cNvPr id="0" name=""/>
        <dsp:cNvSpPr/>
      </dsp:nvSpPr>
      <dsp:spPr>
        <a:xfrm>
          <a:off x="1251765" y="1465859"/>
          <a:ext cx="6284630" cy="13358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7698" tIns="30480" rIns="30480" bIns="3048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NHS RECOVERY PLAN (2021-2026)</a:t>
          </a:r>
        </a:p>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Innovation &amp; Re-Design: </a:t>
          </a:r>
          <a:r>
            <a:rPr lang="en-GB" sz="1200" b="0" kern="1200">
              <a:latin typeface="Arial" panose="020B0604020202020204" pitchFamily="34" charset="0"/>
              <a:cs typeface="Arial" panose="020B0604020202020204" pitchFamily="34" charset="0"/>
            </a:rPr>
            <a:t>Research, innovation and the redesign of services will be integral to the recovery of NHS services. There are a range of partner organisations that are central to research, innovation and service redesign - these include the new National Centre for Sustainable Delivery, NHS National Services Scotland, the Digital Health and Care Innovation Centre, </a:t>
          </a:r>
          <a:r>
            <a:rPr lang="en-GB" sz="1200" b="0" kern="1200">
              <a:solidFill>
                <a:prstClr val="white"/>
              </a:solidFill>
              <a:latin typeface="Arial" panose="020B0604020202020204" pitchFamily="34" charset="0"/>
              <a:ea typeface="+mn-ea"/>
              <a:cs typeface="Arial" panose="020B0604020202020204" pitchFamily="34" charset="0"/>
            </a:rPr>
            <a:t>Healthcare Improvement Scotland, and the Scottish Health Industry Partnership.</a:t>
          </a:r>
        </a:p>
      </dsp:txBody>
      <dsp:txXfrm>
        <a:off x="1251765" y="1465859"/>
        <a:ext cx="6284630" cy="1335877"/>
      </dsp:txXfrm>
    </dsp:sp>
    <dsp:sp modelId="{EA2FDEE6-9917-4FA2-88E6-3BC8BD2F1265}">
      <dsp:nvSpPr>
        <dsp:cNvPr id="0" name=""/>
        <dsp:cNvSpPr/>
      </dsp:nvSpPr>
      <dsp:spPr>
        <a:xfrm>
          <a:off x="718145" y="1600178"/>
          <a:ext cx="1067240" cy="1067240"/>
        </a:xfrm>
        <a:prstGeom prst="ellipse">
          <a:avLst/>
        </a:prstGeom>
        <a:blipFill rotWithShape="0">
          <a:blip xmlns:r="http://schemas.openxmlformats.org/officeDocument/2006/relationships" r:embed="rId2"/>
          <a:srcRect/>
          <a:stretch>
            <a:fillRect l="-21000" r="-21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B6EC6A-17D2-438E-A2B3-F4950CB44AF7}">
      <dsp:nvSpPr>
        <dsp:cNvPr id="0" name=""/>
        <dsp:cNvSpPr/>
      </dsp:nvSpPr>
      <dsp:spPr>
        <a:xfrm>
          <a:off x="1439539" y="2858830"/>
          <a:ext cx="6096856" cy="11341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7698" tIns="30480" rIns="30480" bIns="30480" numCol="1" spcCol="1270" anchor="t" anchorCtr="0">
          <a:noAutofit/>
        </a:bodyPr>
        <a:lstStyle/>
        <a:p>
          <a:pPr marL="0" lvl="0" indent="0" algn="l" defTabSz="75565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Scottish Government Innovation Demand Signalling Priorities (SHIP)</a:t>
          </a:r>
          <a:endParaRPr lang="en-GB" sz="1200" kern="1200">
            <a:latin typeface="Arial" panose="020B0604020202020204" pitchFamily="34" charset="0"/>
            <a:cs typeface="Arial" panose="020B0604020202020204" pitchFamily="34" charset="0"/>
          </a:endParaRPr>
        </a:p>
        <a:p>
          <a:pPr marL="0" marR="0" lvl="0" indent="0" algn="l" defTabSz="914400" eaLnBrk="1" fontAlgn="auto" latinLnBrk="0" hangingPunct="1">
            <a:lnSpc>
              <a:spcPct val="100000"/>
            </a:lnSpc>
            <a:spcBef>
              <a:spcPct val="0"/>
            </a:spcBef>
            <a:spcAft>
              <a:spcPts val="0"/>
            </a:spcAft>
            <a:buClrTx/>
            <a:buSzTx/>
            <a:buFontTx/>
            <a:buNone/>
            <a:tabLst/>
            <a:defRPr/>
          </a:pPr>
          <a:r>
            <a:rPr lang="en-GB" sz="1200" b="0" kern="1200">
              <a:latin typeface="Arial" panose="020B0604020202020204" pitchFamily="34" charset="0"/>
              <a:cs typeface="Arial" panose="020B0604020202020204" pitchFamily="34" charset="0"/>
            </a:rPr>
            <a:t>The key strategic investment priorities relating to Radiology that have been identified by Scottish Government (SHIP) in partnership with key acceleration, innovation and adoption partners are:</a:t>
          </a:r>
        </a:p>
        <a:p>
          <a:pPr marL="0" marR="0" lvl="0" indent="0" algn="l" defTabSz="914400" eaLnBrk="1" fontAlgn="auto" latinLnBrk="0" hangingPunct="1">
            <a:lnSpc>
              <a:spcPct val="100000"/>
            </a:lnSpc>
            <a:spcBef>
              <a:spcPct val="0"/>
            </a:spcBef>
            <a:spcAft>
              <a:spcPts val="0"/>
            </a:spcAft>
            <a:buClrTx/>
            <a:buSzTx/>
            <a:buFontTx/>
            <a:buNone/>
            <a:tabLst/>
            <a:defRPr/>
          </a:pPr>
          <a:r>
            <a:rPr lang="en-GB" sz="1200" b="0" kern="1200">
              <a:latin typeface="Arial" panose="020B0604020202020204" pitchFamily="34" charset="0"/>
              <a:cs typeface="Arial" panose="020B0604020202020204" pitchFamily="34" charset="0"/>
            </a:rPr>
            <a:t>1. Waiting List Reduction,  2. Long Term Condition Optimisation &amp; 3. Diagnostics for long term conditions &amp; Cancer </a:t>
          </a:r>
        </a:p>
        <a:p>
          <a:pPr marL="0" marR="0" lvl="0" indent="0" algn="l" defTabSz="914400" eaLnBrk="1" fontAlgn="auto" latinLnBrk="0" hangingPunct="1">
            <a:lnSpc>
              <a:spcPct val="100000"/>
            </a:lnSpc>
            <a:spcBef>
              <a:spcPct val="0"/>
            </a:spcBef>
            <a:spcAft>
              <a:spcPts val="0"/>
            </a:spcAft>
            <a:buClrTx/>
            <a:buSzTx/>
            <a:buFontTx/>
            <a:buNone/>
            <a:tabLst/>
            <a:defRPr/>
          </a:pPr>
          <a:endParaRPr lang="en-GB" sz="1200" b="0" kern="1200">
            <a:latin typeface="Arial" panose="020B0604020202020204" pitchFamily="34" charset="0"/>
            <a:cs typeface="Arial" panose="020B0604020202020204" pitchFamily="34" charset="0"/>
          </a:endParaRPr>
        </a:p>
      </dsp:txBody>
      <dsp:txXfrm>
        <a:off x="1439539" y="2858830"/>
        <a:ext cx="6096856" cy="1134126"/>
      </dsp:txXfrm>
    </dsp:sp>
    <dsp:sp modelId="{BC9C6BC6-A80E-4DD9-8CA1-1F8AF8487CED}">
      <dsp:nvSpPr>
        <dsp:cNvPr id="0" name=""/>
        <dsp:cNvSpPr/>
      </dsp:nvSpPr>
      <dsp:spPr>
        <a:xfrm>
          <a:off x="905919" y="2880457"/>
          <a:ext cx="1067240" cy="1067240"/>
        </a:xfrm>
        <a:prstGeom prst="ellipse">
          <a:avLst/>
        </a:prstGeom>
        <a:blipFill rotWithShape="0">
          <a:blip xmlns:r="http://schemas.openxmlformats.org/officeDocument/2006/relationships" r:embed="rId3"/>
          <a:srcRect/>
          <a:stretch>
            <a:fillRect l="-5000" r="-5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4378F1-72E0-4AFC-B4B0-0A9D681C810D}">
      <dsp:nvSpPr>
        <dsp:cNvPr id="0" name=""/>
        <dsp:cNvSpPr/>
      </dsp:nvSpPr>
      <dsp:spPr>
        <a:xfrm>
          <a:off x="1251765" y="4114981"/>
          <a:ext cx="6284630" cy="11587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7698" tIns="30480" rIns="30480" bIns="3048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Health and social care: Data strategy (2022)</a:t>
          </a:r>
        </a:p>
        <a:p>
          <a:pPr marL="0" lvl="0" indent="0" algn="l" defTabSz="533400">
            <a:lnSpc>
              <a:spcPct val="90000"/>
            </a:lnSpc>
            <a:spcBef>
              <a:spcPct val="0"/>
            </a:spcBef>
            <a:spcAft>
              <a:spcPct val="35000"/>
            </a:spcAft>
            <a:buNone/>
          </a:pPr>
          <a:r>
            <a:rPr lang="en-GB" sz="1200" b="1" kern="1200">
              <a:solidFill>
                <a:prstClr val="white"/>
              </a:solidFill>
              <a:latin typeface="Arial" panose="020B0604020202020204" pitchFamily="34" charset="0"/>
              <a:ea typeface="+mn-ea"/>
              <a:cs typeface="Arial" panose="020B0604020202020204" pitchFamily="34" charset="0"/>
            </a:rPr>
            <a:t>Vision: </a:t>
          </a:r>
          <a:r>
            <a:rPr lang="en-GB" sz="1200" b="0" kern="1200">
              <a:solidFill>
                <a:prstClr val="white"/>
              </a:solidFill>
              <a:latin typeface="Arial" panose="020B0604020202020204" pitchFamily="34" charset="0"/>
              <a:ea typeface="+mn-ea"/>
              <a:cs typeface="Arial" panose="020B0604020202020204" pitchFamily="34" charset="0"/>
            </a:rPr>
            <a:t>To set out how Scotland will work together in transforming the way that people access their own data to improve health and wellbeing; and how care is delivered through our improved systems.</a:t>
          </a:r>
          <a:endParaRPr lang="en-GB" sz="1200" kern="1200">
            <a:solidFill>
              <a:prstClr val="white"/>
            </a:solidFill>
            <a:latin typeface="Arial" panose="020B0604020202020204" pitchFamily="34" charset="0"/>
            <a:ea typeface="+mn-ea"/>
            <a:cs typeface="Arial" panose="020B0604020202020204" pitchFamily="34" charset="0"/>
          </a:endParaRPr>
        </a:p>
      </dsp:txBody>
      <dsp:txXfrm>
        <a:off x="1251765" y="4114981"/>
        <a:ext cx="6284630" cy="1158750"/>
      </dsp:txXfrm>
    </dsp:sp>
    <dsp:sp modelId="{65EBA01A-A68A-4704-A8AB-346C66E18DD8}">
      <dsp:nvSpPr>
        <dsp:cNvPr id="0" name=""/>
        <dsp:cNvSpPr/>
      </dsp:nvSpPr>
      <dsp:spPr>
        <a:xfrm>
          <a:off x="718145" y="4160736"/>
          <a:ext cx="1067240" cy="1067240"/>
        </a:xfrm>
        <a:prstGeom prst="ellipse">
          <a:avLst/>
        </a:prstGeom>
        <a:blipFill rotWithShape="0">
          <a:blip xmlns:r="http://schemas.openxmlformats.org/officeDocument/2006/relationships" r:embed="rId4"/>
          <a:srcRect/>
          <a:stretch>
            <a:fillRect t="-4000" b="-4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C1F3AF-EA3B-40E0-9329-C23F34205429}">
      <dsp:nvSpPr>
        <dsp:cNvPr id="0" name=""/>
        <dsp:cNvSpPr/>
      </dsp:nvSpPr>
      <dsp:spPr>
        <a:xfrm>
          <a:off x="639962" y="5322837"/>
          <a:ext cx="6896433" cy="13035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7698" tIns="30480" rIns="30480" bIns="3048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RADIOLOGY TARGET OPERATING MODEL (SRTP)</a:t>
          </a:r>
        </a:p>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Vision</a:t>
          </a:r>
          <a:r>
            <a:rPr lang="en-GB" sz="1200" kern="1200">
              <a:latin typeface="Arial" panose="020B0604020202020204" pitchFamily="34" charset="0"/>
              <a:cs typeface="Arial" panose="020B0604020202020204" pitchFamily="34" charset="0"/>
            </a:rPr>
            <a:t>: A world class, person-centred sustainable Radiology Service that continually improves the health &amp; wellbeing of the people of Scotland. </a:t>
          </a:r>
          <a:r>
            <a:rPr lang="en-GB" sz="1200" b="1" kern="1200">
              <a:latin typeface="Arial" panose="020B0604020202020204" pitchFamily="34" charset="0"/>
              <a:cs typeface="Arial" panose="020B0604020202020204" pitchFamily="34" charset="0"/>
            </a:rPr>
            <a:t>Principle 8: </a:t>
          </a:r>
          <a:r>
            <a:rPr lang="en-GB" sz="1200" b="0" kern="1200">
              <a:latin typeface="Arial" panose="020B0604020202020204" pitchFamily="34" charset="0"/>
              <a:cs typeface="Arial" panose="020B0604020202020204" pitchFamily="34" charset="0"/>
            </a:rPr>
            <a:t>An innovative service that continually strives to improve, and benefits from emerging technologies and learning from similar services across the world. </a:t>
          </a:r>
        </a:p>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Digital Technology Recommendation: </a:t>
          </a:r>
          <a:r>
            <a:rPr lang="en-GB" sz="1200" kern="1200">
              <a:latin typeface="Arial" panose="020B0604020202020204" pitchFamily="34" charset="0"/>
              <a:cs typeface="Arial" panose="020B0604020202020204" pitchFamily="34" charset="0"/>
            </a:rPr>
            <a:t>Safe &amp; effective use of AI to enable enhanced working as part of professional toolkit</a:t>
          </a:r>
        </a:p>
      </dsp:txBody>
      <dsp:txXfrm>
        <a:off x="639962" y="5322837"/>
        <a:ext cx="6896433" cy="1303596"/>
      </dsp:txXfrm>
    </dsp:sp>
    <dsp:sp modelId="{D29E8923-9301-410E-B934-F27CE726C367}">
      <dsp:nvSpPr>
        <dsp:cNvPr id="0" name=""/>
        <dsp:cNvSpPr/>
      </dsp:nvSpPr>
      <dsp:spPr>
        <a:xfrm>
          <a:off x="106342" y="5441015"/>
          <a:ext cx="1067240" cy="1067240"/>
        </a:xfrm>
        <a:prstGeom prst="ellipse">
          <a:avLst/>
        </a:prstGeom>
        <a:blipFill rotWithShape="0">
          <a:blip xmlns:r="http://schemas.openxmlformats.org/officeDocument/2006/relationships" r:embed="rId5"/>
          <a:srcRect/>
          <a:stretch>
            <a:fillRect l="-6000" r="-6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C5B9EC-3A33-4D02-BF88-D7FD8237458A}">
      <dsp:nvSpPr>
        <dsp:cNvPr id="0" name=""/>
        <dsp:cNvSpPr/>
      </dsp:nvSpPr>
      <dsp:spPr>
        <a:xfrm>
          <a:off x="0" y="299462"/>
          <a:ext cx="1791096" cy="1074658"/>
        </a:xfrm>
        <a:prstGeom prst="rect">
          <a:avLst/>
        </a:prstGeom>
        <a:solidFill>
          <a:srgbClr val="FAE2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solidFill>
                <a:srgbClr val="092869"/>
              </a:solidFill>
              <a:latin typeface="Arial" panose="020B0604020202020204" pitchFamily="34" charset="0"/>
              <a:cs typeface="Arial" panose="020B0604020202020204" pitchFamily="34" charset="0"/>
            </a:rPr>
            <a:t>Demand Optimisation</a:t>
          </a:r>
        </a:p>
      </dsp:txBody>
      <dsp:txXfrm>
        <a:off x="0" y="299462"/>
        <a:ext cx="1791096" cy="1074658"/>
      </dsp:txXfrm>
    </dsp:sp>
    <dsp:sp modelId="{F458EB49-C05C-4659-8225-9CDED714DC98}">
      <dsp:nvSpPr>
        <dsp:cNvPr id="0" name=""/>
        <dsp:cNvSpPr/>
      </dsp:nvSpPr>
      <dsp:spPr>
        <a:xfrm>
          <a:off x="1970206" y="300097"/>
          <a:ext cx="1791096" cy="1074658"/>
        </a:xfrm>
        <a:prstGeom prst="rect">
          <a:avLst/>
        </a:prstGeom>
        <a:solidFill>
          <a:srgbClr val="FAE2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solidFill>
                <a:srgbClr val="092869"/>
              </a:solidFill>
              <a:latin typeface="Arial" panose="020B0604020202020204" pitchFamily="34" charset="0"/>
              <a:cs typeface="Arial" panose="020B0604020202020204" pitchFamily="34" charset="0"/>
            </a:rPr>
            <a:t>Workforce Sustainability </a:t>
          </a:r>
        </a:p>
      </dsp:txBody>
      <dsp:txXfrm>
        <a:off x="1970206" y="300097"/>
        <a:ext cx="1791096" cy="1074658"/>
      </dsp:txXfrm>
    </dsp:sp>
    <dsp:sp modelId="{8B4C2A27-66AF-4ED3-BB24-C0170D3B66C0}">
      <dsp:nvSpPr>
        <dsp:cNvPr id="0" name=""/>
        <dsp:cNvSpPr/>
      </dsp:nvSpPr>
      <dsp:spPr>
        <a:xfrm>
          <a:off x="3940413" y="300097"/>
          <a:ext cx="1791096" cy="1074658"/>
        </a:xfrm>
        <a:prstGeom prst="rect">
          <a:avLst/>
        </a:prstGeom>
        <a:solidFill>
          <a:srgbClr val="FAE2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solidFill>
                <a:srgbClr val="092869"/>
              </a:solidFill>
              <a:latin typeface="Arial" panose="020B0604020202020204" pitchFamily="34" charset="0"/>
              <a:cs typeface="Arial" panose="020B0604020202020204" pitchFamily="34" charset="0"/>
            </a:rPr>
            <a:t>Better Patient Outcomes </a:t>
          </a:r>
        </a:p>
      </dsp:txBody>
      <dsp:txXfrm>
        <a:off x="3940413" y="300097"/>
        <a:ext cx="1791096" cy="1074658"/>
      </dsp:txXfrm>
    </dsp:sp>
    <dsp:sp modelId="{3A87CD2F-BAAB-4884-B6EE-6914B629E348}">
      <dsp:nvSpPr>
        <dsp:cNvPr id="0" name=""/>
        <dsp:cNvSpPr/>
      </dsp:nvSpPr>
      <dsp:spPr>
        <a:xfrm>
          <a:off x="0" y="1553864"/>
          <a:ext cx="1791096" cy="1074658"/>
        </a:xfrm>
        <a:prstGeom prst="rect">
          <a:avLst/>
        </a:prstGeom>
        <a:solidFill>
          <a:srgbClr val="FAE2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dirty="0">
              <a:solidFill>
                <a:srgbClr val="092869"/>
              </a:solidFill>
              <a:latin typeface="Arial" panose="020B0604020202020204" pitchFamily="34" charset="0"/>
              <a:cs typeface="Arial" panose="020B0604020202020204" pitchFamily="34" charset="0"/>
            </a:rPr>
            <a:t>Operational Efficiency </a:t>
          </a:r>
        </a:p>
      </dsp:txBody>
      <dsp:txXfrm>
        <a:off x="0" y="1553864"/>
        <a:ext cx="1791096" cy="1074658"/>
      </dsp:txXfrm>
    </dsp:sp>
    <dsp:sp modelId="{A6AB4472-7BA6-43D3-937C-4C557BBC1DDF}">
      <dsp:nvSpPr>
        <dsp:cNvPr id="0" name=""/>
        <dsp:cNvSpPr/>
      </dsp:nvSpPr>
      <dsp:spPr>
        <a:xfrm>
          <a:off x="1970206" y="1553864"/>
          <a:ext cx="1791096" cy="1074658"/>
        </a:xfrm>
        <a:prstGeom prst="rect">
          <a:avLst/>
        </a:prstGeom>
        <a:solidFill>
          <a:srgbClr val="FAE2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solidFill>
                <a:srgbClr val="092869"/>
              </a:solidFill>
              <a:latin typeface="Arial" panose="020B0604020202020204" pitchFamily="34" charset="0"/>
              <a:cs typeface="Arial" panose="020B0604020202020204" pitchFamily="34" charset="0"/>
            </a:rPr>
            <a:t>Waiting List Reduction </a:t>
          </a:r>
        </a:p>
      </dsp:txBody>
      <dsp:txXfrm>
        <a:off x="1970206" y="1553864"/>
        <a:ext cx="1791096" cy="1074658"/>
      </dsp:txXfrm>
    </dsp:sp>
    <dsp:sp modelId="{57081BBB-BC4A-4F14-992F-79C4F5B229B4}">
      <dsp:nvSpPr>
        <dsp:cNvPr id="0" name=""/>
        <dsp:cNvSpPr/>
      </dsp:nvSpPr>
      <dsp:spPr>
        <a:xfrm>
          <a:off x="3940413" y="1553864"/>
          <a:ext cx="1791096" cy="1074658"/>
        </a:xfrm>
        <a:prstGeom prst="rect">
          <a:avLst/>
        </a:prstGeom>
        <a:solidFill>
          <a:srgbClr val="FAE2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solidFill>
                <a:srgbClr val="092869"/>
              </a:solidFill>
              <a:latin typeface="Arial" panose="020B0604020202020204" pitchFamily="34" charset="0"/>
              <a:cs typeface="Arial" panose="020B0604020202020204" pitchFamily="34" charset="0"/>
            </a:rPr>
            <a:t>Increased Patient Safety </a:t>
          </a:r>
        </a:p>
      </dsp:txBody>
      <dsp:txXfrm>
        <a:off x="3940413" y="1553864"/>
        <a:ext cx="1791096" cy="10746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62E54-3570-4671-86F7-ABD8ED22A850}">
      <dsp:nvSpPr>
        <dsp:cNvPr id="0" name=""/>
        <dsp:cNvSpPr/>
      </dsp:nvSpPr>
      <dsp:spPr>
        <a:xfrm>
          <a:off x="0" y="386452"/>
          <a:ext cx="6617970"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86717E-B352-4A94-8E82-1EFC25C9F2AD}">
      <dsp:nvSpPr>
        <dsp:cNvPr id="0" name=""/>
        <dsp:cNvSpPr/>
      </dsp:nvSpPr>
      <dsp:spPr>
        <a:xfrm>
          <a:off x="330898" y="76492"/>
          <a:ext cx="4632579" cy="619920"/>
        </a:xfrm>
        <a:prstGeom prst="roundRect">
          <a:avLst/>
        </a:prstGeom>
        <a:solidFill>
          <a:srgbClr val="002060"/>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5100" tIns="0" rIns="175100" bIns="0" numCol="1" spcCol="1270" anchor="ctr" anchorCtr="0">
          <a:noAutofit/>
        </a:bodyPr>
        <a:lstStyle/>
        <a:p>
          <a:pPr marL="0" lvl="0" indent="0" algn="l" defTabSz="533400">
            <a:lnSpc>
              <a:spcPct val="90000"/>
            </a:lnSpc>
            <a:spcBef>
              <a:spcPct val="0"/>
            </a:spcBef>
            <a:spcAft>
              <a:spcPct val="35000"/>
            </a:spcAft>
            <a:buNone/>
          </a:pPr>
          <a:r>
            <a:rPr lang="en-GB" sz="1200" kern="1200" dirty="0">
              <a:solidFill>
                <a:schemeClr val="bg1"/>
              </a:solidFill>
              <a:latin typeface="Arial"/>
              <a:cs typeface="Arial"/>
            </a:rPr>
            <a:t>Provide information and assurance to radiology stakeholders on the potential and benefits of AI, ensuring that the potential of AI is not hampered by undue concerns of AI use</a:t>
          </a:r>
        </a:p>
      </dsp:txBody>
      <dsp:txXfrm>
        <a:off x="361160" y="106754"/>
        <a:ext cx="4572055" cy="559396"/>
      </dsp:txXfrm>
    </dsp:sp>
    <dsp:sp modelId="{4DB0B264-B911-4FA2-9369-451CF9C4E8C0}">
      <dsp:nvSpPr>
        <dsp:cNvPr id="0" name=""/>
        <dsp:cNvSpPr/>
      </dsp:nvSpPr>
      <dsp:spPr>
        <a:xfrm>
          <a:off x="0" y="1339012"/>
          <a:ext cx="6617970"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B023B7-F910-455E-A45B-51BAAEEABC88}">
      <dsp:nvSpPr>
        <dsp:cNvPr id="0" name=""/>
        <dsp:cNvSpPr/>
      </dsp:nvSpPr>
      <dsp:spPr>
        <a:xfrm>
          <a:off x="330898" y="1029052"/>
          <a:ext cx="4632579" cy="619920"/>
        </a:xfrm>
        <a:prstGeom prst="roundRect">
          <a:avLst/>
        </a:prstGeom>
        <a:solidFill>
          <a:srgbClr val="002060"/>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5100" tIns="0" rIns="175100" bIns="0" numCol="1" spcCol="1270" anchor="ctr" anchorCtr="0">
          <a:noAutofit/>
        </a:bodyPr>
        <a:lstStyle/>
        <a:p>
          <a:pPr marL="0" lvl="0" indent="0" algn="l" defTabSz="533400">
            <a:lnSpc>
              <a:spcPct val="90000"/>
            </a:lnSpc>
            <a:spcBef>
              <a:spcPct val="0"/>
            </a:spcBef>
            <a:spcAft>
              <a:spcPct val="35000"/>
            </a:spcAft>
            <a:buNone/>
          </a:pPr>
          <a:r>
            <a:rPr lang="en-GB" sz="1200" kern="1200" dirty="0">
              <a:solidFill>
                <a:schemeClr val="bg1"/>
              </a:solidFill>
              <a:latin typeface="Arial"/>
              <a:cs typeface="Arial"/>
            </a:rPr>
            <a:t>AI use in imaging should support and align with the NHSS AI strategy and NHSS AI standards, regulations and opportunities</a:t>
          </a:r>
          <a:endParaRPr lang="en-GB" sz="1200" kern="1200" dirty="0">
            <a:solidFill>
              <a:schemeClr val="bg1"/>
            </a:solidFill>
          </a:endParaRPr>
        </a:p>
      </dsp:txBody>
      <dsp:txXfrm>
        <a:off x="361160" y="1059314"/>
        <a:ext cx="4572055" cy="559396"/>
      </dsp:txXfrm>
    </dsp:sp>
    <dsp:sp modelId="{9BCF0539-B402-4DD4-BDF3-DB070E030F43}">
      <dsp:nvSpPr>
        <dsp:cNvPr id="0" name=""/>
        <dsp:cNvSpPr/>
      </dsp:nvSpPr>
      <dsp:spPr>
        <a:xfrm>
          <a:off x="0" y="2291572"/>
          <a:ext cx="6617970"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5987B5-F2E6-4711-A53E-517B386CAE8E}">
      <dsp:nvSpPr>
        <dsp:cNvPr id="0" name=""/>
        <dsp:cNvSpPr/>
      </dsp:nvSpPr>
      <dsp:spPr>
        <a:xfrm>
          <a:off x="330898" y="1981612"/>
          <a:ext cx="4632579" cy="619920"/>
        </a:xfrm>
        <a:prstGeom prst="roundRect">
          <a:avLst/>
        </a:prstGeom>
        <a:solidFill>
          <a:srgbClr val="002060"/>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5100" tIns="0" rIns="175100" bIns="0" numCol="1" spcCol="1270" anchor="ctr" anchorCtr="0">
          <a:noAutofit/>
        </a:bodyPr>
        <a:lstStyle/>
        <a:p>
          <a:pPr marL="0" lvl="0" indent="0" algn="l" defTabSz="533400">
            <a:lnSpc>
              <a:spcPct val="90000"/>
            </a:lnSpc>
            <a:spcBef>
              <a:spcPct val="0"/>
            </a:spcBef>
            <a:spcAft>
              <a:spcPct val="35000"/>
            </a:spcAft>
            <a:buNone/>
          </a:pPr>
          <a:r>
            <a:rPr lang="en-GB" sz="1200" kern="1200" dirty="0">
              <a:solidFill>
                <a:schemeClr val="bg1"/>
              </a:solidFill>
              <a:latin typeface="Arial"/>
              <a:cs typeface="Arial"/>
            </a:rPr>
            <a:t>AI will be used where safe, effective and efficient to do so, with opportunities explored in radiology which will maximise benefits to patient outcomes and\or service challenges</a:t>
          </a:r>
        </a:p>
      </dsp:txBody>
      <dsp:txXfrm>
        <a:off x="361160" y="2011874"/>
        <a:ext cx="4572055" cy="559396"/>
      </dsp:txXfrm>
    </dsp:sp>
    <dsp:sp modelId="{2AF4DF58-BADA-4C5D-BEB2-FC26296197DB}">
      <dsp:nvSpPr>
        <dsp:cNvPr id="0" name=""/>
        <dsp:cNvSpPr/>
      </dsp:nvSpPr>
      <dsp:spPr>
        <a:xfrm>
          <a:off x="0" y="3244132"/>
          <a:ext cx="6617970"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9A7D06-4D05-433E-8789-1F0B53FB3B92}">
      <dsp:nvSpPr>
        <dsp:cNvPr id="0" name=""/>
        <dsp:cNvSpPr/>
      </dsp:nvSpPr>
      <dsp:spPr>
        <a:xfrm>
          <a:off x="330898" y="2934172"/>
          <a:ext cx="4632579" cy="619920"/>
        </a:xfrm>
        <a:prstGeom prst="roundRect">
          <a:avLst/>
        </a:prstGeom>
        <a:solidFill>
          <a:srgbClr val="002060"/>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5100" tIns="0" rIns="175100" bIns="0" numCol="1" spcCol="1270" anchor="ctr" anchorCtr="0">
          <a:noAutofit/>
        </a:bodyPr>
        <a:lstStyle/>
        <a:p>
          <a:pPr marL="0" lvl="0" indent="0" algn="l" defTabSz="533400">
            <a:lnSpc>
              <a:spcPct val="90000"/>
            </a:lnSpc>
            <a:spcBef>
              <a:spcPct val="0"/>
            </a:spcBef>
            <a:spcAft>
              <a:spcPct val="35000"/>
            </a:spcAft>
            <a:buNone/>
          </a:pPr>
          <a:r>
            <a:rPr lang="en-GB" sz="1200" kern="1200" dirty="0">
              <a:solidFill>
                <a:schemeClr val="bg1"/>
              </a:solidFill>
              <a:latin typeface="Arial"/>
              <a:cs typeface="Arial"/>
            </a:rPr>
            <a:t>AI opportunities should be considered for suitability and scalability to be utilised via standardised workflows across NHS Scotland</a:t>
          </a:r>
        </a:p>
      </dsp:txBody>
      <dsp:txXfrm>
        <a:off x="361160" y="2964434"/>
        <a:ext cx="4572055" cy="559396"/>
      </dsp:txXfrm>
    </dsp:sp>
    <dsp:sp modelId="{DFDE6011-D2BF-4106-AE83-C0C03A45FDCC}">
      <dsp:nvSpPr>
        <dsp:cNvPr id="0" name=""/>
        <dsp:cNvSpPr/>
      </dsp:nvSpPr>
      <dsp:spPr>
        <a:xfrm>
          <a:off x="0" y="4196692"/>
          <a:ext cx="6617970"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D09192-737E-4E54-93C3-BCB17D1EABEE}">
      <dsp:nvSpPr>
        <dsp:cNvPr id="0" name=""/>
        <dsp:cNvSpPr/>
      </dsp:nvSpPr>
      <dsp:spPr>
        <a:xfrm>
          <a:off x="330898" y="3886732"/>
          <a:ext cx="4632579" cy="619920"/>
        </a:xfrm>
        <a:prstGeom prst="roundRect">
          <a:avLst/>
        </a:prstGeom>
        <a:solidFill>
          <a:srgbClr val="002060"/>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5100" tIns="0" rIns="175100" bIns="0" numCol="1" spcCol="1270" anchor="ctr" anchorCtr="0">
          <a:noAutofit/>
        </a:bodyPr>
        <a:lstStyle/>
        <a:p>
          <a:pPr marL="0" lvl="0" indent="0" algn="l" defTabSz="533400">
            <a:lnSpc>
              <a:spcPct val="90000"/>
            </a:lnSpc>
            <a:spcBef>
              <a:spcPct val="0"/>
            </a:spcBef>
            <a:spcAft>
              <a:spcPct val="35000"/>
            </a:spcAft>
            <a:buNone/>
          </a:pPr>
          <a:r>
            <a:rPr lang="en-GB" sz="1200" kern="1200" dirty="0">
              <a:solidFill>
                <a:schemeClr val="bg1"/>
              </a:solidFill>
              <a:latin typeface="Arial"/>
              <a:cs typeface="Arial"/>
            </a:rPr>
            <a:t>AI opportunities will be fully scoped for a range of benefits, value and risks to ensure that use of AI will aid end to end patient pathways</a:t>
          </a:r>
        </a:p>
      </dsp:txBody>
      <dsp:txXfrm>
        <a:off x="361160" y="3916994"/>
        <a:ext cx="4572055" cy="559396"/>
      </dsp:txXfrm>
    </dsp:sp>
    <dsp:sp modelId="{929753E8-AB82-4772-8C8A-43D7A881E9F5}">
      <dsp:nvSpPr>
        <dsp:cNvPr id="0" name=""/>
        <dsp:cNvSpPr/>
      </dsp:nvSpPr>
      <dsp:spPr>
        <a:xfrm>
          <a:off x="0" y="5149252"/>
          <a:ext cx="6617970"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2E36FC-C212-43FD-9679-6E970E1D41F5}">
      <dsp:nvSpPr>
        <dsp:cNvPr id="0" name=""/>
        <dsp:cNvSpPr/>
      </dsp:nvSpPr>
      <dsp:spPr>
        <a:xfrm>
          <a:off x="330898" y="4839292"/>
          <a:ext cx="4632579" cy="619920"/>
        </a:xfrm>
        <a:prstGeom prst="roundRect">
          <a:avLst/>
        </a:prstGeom>
        <a:solidFill>
          <a:srgbClr val="002060"/>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5100" tIns="0" rIns="175100" bIns="0" numCol="1" spcCol="1270" anchor="ctr" anchorCtr="0">
          <a:noAutofit/>
        </a:bodyPr>
        <a:lstStyle/>
        <a:p>
          <a:pPr marL="0" lvl="0" indent="0" algn="l" defTabSz="533400">
            <a:lnSpc>
              <a:spcPct val="90000"/>
            </a:lnSpc>
            <a:spcBef>
              <a:spcPct val="0"/>
            </a:spcBef>
            <a:spcAft>
              <a:spcPct val="35000"/>
            </a:spcAft>
            <a:buNone/>
          </a:pPr>
          <a:r>
            <a:rPr lang="en-GB" sz="1200" kern="1200" dirty="0">
              <a:solidFill>
                <a:schemeClr val="bg1"/>
              </a:solidFill>
              <a:latin typeface="Arial"/>
              <a:cs typeface="Arial"/>
            </a:rPr>
            <a:t>AI opportunities should release clinical time to focus on more complex tasks or patient outcomes </a:t>
          </a:r>
        </a:p>
      </dsp:txBody>
      <dsp:txXfrm>
        <a:off x="361160" y="4869554"/>
        <a:ext cx="4572055" cy="559396"/>
      </dsp:txXfrm>
    </dsp:sp>
    <dsp:sp modelId="{EAFC2C75-39F6-4153-9DEC-0BD7E73848BC}">
      <dsp:nvSpPr>
        <dsp:cNvPr id="0" name=""/>
        <dsp:cNvSpPr/>
      </dsp:nvSpPr>
      <dsp:spPr>
        <a:xfrm>
          <a:off x="0" y="6101812"/>
          <a:ext cx="6617970"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C904BF-747F-498F-98E0-D1F3A148DFA5}">
      <dsp:nvSpPr>
        <dsp:cNvPr id="0" name=""/>
        <dsp:cNvSpPr/>
      </dsp:nvSpPr>
      <dsp:spPr>
        <a:xfrm>
          <a:off x="330898" y="5791852"/>
          <a:ext cx="4632579" cy="619920"/>
        </a:xfrm>
        <a:prstGeom prst="roundRect">
          <a:avLst/>
        </a:prstGeom>
        <a:solidFill>
          <a:srgbClr val="002060"/>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5100" tIns="0" rIns="175100" bIns="0" numCol="1" spcCol="1270" anchor="ctr" anchorCtr="0">
          <a:noAutofit/>
        </a:bodyPr>
        <a:lstStyle/>
        <a:p>
          <a:pPr marL="0" lvl="0" indent="0" algn="l" defTabSz="533400">
            <a:lnSpc>
              <a:spcPct val="90000"/>
            </a:lnSpc>
            <a:spcBef>
              <a:spcPct val="0"/>
            </a:spcBef>
            <a:spcAft>
              <a:spcPct val="35000"/>
            </a:spcAft>
            <a:buNone/>
          </a:pPr>
          <a:r>
            <a:rPr lang="en-GB" sz="1200" kern="1200" dirty="0">
              <a:solidFill>
                <a:schemeClr val="bg1"/>
              </a:solidFill>
              <a:latin typeface="Arial"/>
              <a:cs typeface="Arial"/>
            </a:rPr>
            <a:t>Data availability for research and learning will be sufficiently available to maximise the benefit of AI</a:t>
          </a:r>
        </a:p>
      </dsp:txBody>
      <dsp:txXfrm>
        <a:off x="361160" y="5822114"/>
        <a:ext cx="4572055" cy="5593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3A3CD-B03A-44A3-B323-6552A3B56B6D}">
      <dsp:nvSpPr>
        <dsp:cNvPr id="0" name=""/>
        <dsp:cNvSpPr/>
      </dsp:nvSpPr>
      <dsp:spPr>
        <a:xfrm>
          <a:off x="376958" y="1432"/>
          <a:ext cx="921747" cy="635084"/>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8000" b="-8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24E96791-FDF3-4FC4-A202-185589030053}">
      <dsp:nvSpPr>
        <dsp:cNvPr id="0" name=""/>
        <dsp:cNvSpPr/>
      </dsp:nvSpPr>
      <dsp:spPr>
        <a:xfrm>
          <a:off x="376958" y="636516"/>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Education</a:t>
          </a:r>
          <a:r>
            <a:rPr lang="en-GB" sz="900" kern="1200">
              <a:solidFill>
                <a:srgbClr val="092869"/>
              </a:solidFill>
              <a:latin typeface="Arial" panose="020B0604020202020204" pitchFamily="34" charset="0"/>
              <a:cs typeface="Arial" panose="020B0604020202020204" pitchFamily="34" charset="0"/>
            </a:rPr>
            <a:t> </a:t>
          </a:r>
        </a:p>
      </dsp:txBody>
      <dsp:txXfrm>
        <a:off x="376958" y="636516"/>
        <a:ext cx="921747" cy="341968"/>
      </dsp:txXfrm>
    </dsp:sp>
    <dsp:sp modelId="{C3605873-2F04-45BB-A679-0B8DB752CB96}">
      <dsp:nvSpPr>
        <dsp:cNvPr id="0" name=""/>
        <dsp:cNvSpPr/>
      </dsp:nvSpPr>
      <dsp:spPr>
        <a:xfrm>
          <a:off x="1390919" y="1432"/>
          <a:ext cx="921747" cy="635084"/>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8000" b="-8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4D8027FE-871C-4E29-A116-0DDE904A83BF}">
      <dsp:nvSpPr>
        <dsp:cNvPr id="0" name=""/>
        <dsp:cNvSpPr/>
      </dsp:nvSpPr>
      <dsp:spPr>
        <a:xfrm>
          <a:off x="1390919" y="636516"/>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Workforce</a:t>
          </a:r>
        </a:p>
      </dsp:txBody>
      <dsp:txXfrm>
        <a:off x="1390919" y="636516"/>
        <a:ext cx="921747" cy="341968"/>
      </dsp:txXfrm>
    </dsp:sp>
    <dsp:sp modelId="{56E3BAFA-9C14-4932-A269-B86314644B94}">
      <dsp:nvSpPr>
        <dsp:cNvPr id="0" name=""/>
        <dsp:cNvSpPr/>
      </dsp:nvSpPr>
      <dsp:spPr>
        <a:xfrm>
          <a:off x="2404881" y="1432"/>
          <a:ext cx="921747" cy="635084"/>
        </a:xfrm>
        <a:prstGeom prst="round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t="-23000" b="-2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4E1FF851-F718-4821-AF42-03932D5D5F44}">
      <dsp:nvSpPr>
        <dsp:cNvPr id="0" name=""/>
        <dsp:cNvSpPr/>
      </dsp:nvSpPr>
      <dsp:spPr>
        <a:xfrm>
          <a:off x="2404881" y="636516"/>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Patient Outcomes</a:t>
          </a:r>
        </a:p>
      </dsp:txBody>
      <dsp:txXfrm>
        <a:off x="2404881" y="636516"/>
        <a:ext cx="921747" cy="341968"/>
      </dsp:txXfrm>
    </dsp:sp>
    <dsp:sp modelId="{88669680-16CD-46AA-98C8-B1C4172EA1B3}">
      <dsp:nvSpPr>
        <dsp:cNvPr id="0" name=""/>
        <dsp:cNvSpPr/>
      </dsp:nvSpPr>
      <dsp:spPr>
        <a:xfrm>
          <a:off x="3418842" y="1432"/>
          <a:ext cx="921747" cy="635084"/>
        </a:xfrm>
        <a:prstGeom prst="round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23000" b="-2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CCCD1EA-7467-4B8D-AB71-0F26AEA3C70F}">
      <dsp:nvSpPr>
        <dsp:cNvPr id="0" name=""/>
        <dsp:cNvSpPr/>
      </dsp:nvSpPr>
      <dsp:spPr>
        <a:xfrm>
          <a:off x="3418842" y="636516"/>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Clinical Pathways</a:t>
          </a:r>
        </a:p>
      </dsp:txBody>
      <dsp:txXfrm>
        <a:off x="3418842" y="636516"/>
        <a:ext cx="921747" cy="341968"/>
      </dsp:txXfrm>
    </dsp:sp>
    <dsp:sp modelId="{3B58ABFC-6575-4245-8949-DE0520CFBBB9}">
      <dsp:nvSpPr>
        <dsp:cNvPr id="0" name=""/>
        <dsp:cNvSpPr/>
      </dsp:nvSpPr>
      <dsp:spPr>
        <a:xfrm>
          <a:off x="4432803" y="1432"/>
          <a:ext cx="921747" cy="635084"/>
        </a:xfrm>
        <a:prstGeom prst="roundRect">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t="-23000" b="-23000"/>
          </a:stretch>
        </a:blipFill>
        <a:ln w="19050" cap="flat" cmpd="sng" algn="ctr">
          <a:solidFill>
            <a:schemeClr val="bg1"/>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B1DF53F-A621-4EC3-A675-E117D85D1034}">
      <dsp:nvSpPr>
        <dsp:cNvPr id="0" name=""/>
        <dsp:cNvSpPr/>
      </dsp:nvSpPr>
      <dsp:spPr>
        <a:xfrm>
          <a:off x="4432803" y="636516"/>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AI Legislation</a:t>
          </a:r>
        </a:p>
      </dsp:txBody>
      <dsp:txXfrm>
        <a:off x="4432803" y="636516"/>
        <a:ext cx="921747" cy="341968"/>
      </dsp:txXfrm>
    </dsp:sp>
    <dsp:sp modelId="{D13A5F50-01D2-4BB8-B57B-8A968F0178C4}">
      <dsp:nvSpPr>
        <dsp:cNvPr id="0" name=""/>
        <dsp:cNvSpPr/>
      </dsp:nvSpPr>
      <dsp:spPr>
        <a:xfrm>
          <a:off x="376958" y="1070659"/>
          <a:ext cx="921747" cy="635084"/>
        </a:xfrm>
        <a:prstGeom prst="roundRect">
          <a:avLst/>
        </a:prstGeom>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t="-8000" b="-8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A54BB65-4BF3-4E58-BA8C-FD6AB5BF0262}">
      <dsp:nvSpPr>
        <dsp:cNvPr id="0" name=""/>
        <dsp:cNvSpPr/>
      </dsp:nvSpPr>
      <dsp:spPr>
        <a:xfrm>
          <a:off x="376958" y="1705744"/>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Ethics</a:t>
          </a:r>
        </a:p>
      </dsp:txBody>
      <dsp:txXfrm>
        <a:off x="376958" y="1705744"/>
        <a:ext cx="921747" cy="341968"/>
      </dsp:txXfrm>
    </dsp:sp>
    <dsp:sp modelId="{79BDB089-2F93-415C-AF6A-09659A9E9364}">
      <dsp:nvSpPr>
        <dsp:cNvPr id="0" name=""/>
        <dsp:cNvSpPr/>
      </dsp:nvSpPr>
      <dsp:spPr>
        <a:xfrm>
          <a:off x="1390919" y="1070659"/>
          <a:ext cx="921747" cy="635084"/>
        </a:xfrm>
        <a:prstGeom prst="roundRect">
          <a:avLst/>
        </a:prstGeom>
        <a:blipFill>
          <a:blip xmlns:r="http://schemas.openxmlformats.org/officeDocument/2006/relationships"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t="-8000" b="-8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62581AA-375A-4FB5-90FD-3B71F741622E}">
      <dsp:nvSpPr>
        <dsp:cNvPr id="0" name=""/>
        <dsp:cNvSpPr/>
      </dsp:nvSpPr>
      <dsp:spPr>
        <a:xfrm>
          <a:off x="1390919" y="1705744"/>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Technology &amp; Architecture</a:t>
          </a:r>
        </a:p>
      </dsp:txBody>
      <dsp:txXfrm>
        <a:off x="1390919" y="1705744"/>
        <a:ext cx="921747" cy="341968"/>
      </dsp:txXfrm>
    </dsp:sp>
    <dsp:sp modelId="{9E3348DD-4A31-432E-8BBF-7244010F263A}">
      <dsp:nvSpPr>
        <dsp:cNvPr id="0" name=""/>
        <dsp:cNvSpPr/>
      </dsp:nvSpPr>
      <dsp:spPr>
        <a:xfrm>
          <a:off x="2404881" y="1070659"/>
          <a:ext cx="921747" cy="635084"/>
        </a:xfrm>
        <a:prstGeom prst="roundRect">
          <a:avLst/>
        </a:prstGeom>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t="-8000" b="-8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ED200A9-C617-4A6A-89FD-39C550418A2F}">
      <dsp:nvSpPr>
        <dsp:cNvPr id="0" name=""/>
        <dsp:cNvSpPr/>
      </dsp:nvSpPr>
      <dsp:spPr>
        <a:xfrm>
          <a:off x="2404881" y="1705744"/>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Procurement</a:t>
          </a:r>
        </a:p>
      </dsp:txBody>
      <dsp:txXfrm>
        <a:off x="2404881" y="1705744"/>
        <a:ext cx="921747" cy="341968"/>
      </dsp:txXfrm>
    </dsp:sp>
    <dsp:sp modelId="{67B4FECF-C25C-4651-98D3-48509FC34F33}">
      <dsp:nvSpPr>
        <dsp:cNvPr id="0" name=""/>
        <dsp:cNvSpPr/>
      </dsp:nvSpPr>
      <dsp:spPr>
        <a:xfrm>
          <a:off x="3418842" y="1070659"/>
          <a:ext cx="921747" cy="635084"/>
        </a:xfrm>
        <a:prstGeom prst="roundRect">
          <a:avLst/>
        </a:prstGeom>
        <a:blipFill>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t="-23000" b="-2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B2BAEAB-380B-4D67-957C-A2FE7DD0AF16}">
      <dsp:nvSpPr>
        <dsp:cNvPr id="0" name=""/>
        <dsp:cNvSpPr/>
      </dsp:nvSpPr>
      <dsp:spPr>
        <a:xfrm>
          <a:off x="3418842" y="1705744"/>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Benefit Realisation </a:t>
          </a:r>
        </a:p>
      </dsp:txBody>
      <dsp:txXfrm>
        <a:off x="3418842" y="1705744"/>
        <a:ext cx="921747" cy="341968"/>
      </dsp:txXfrm>
    </dsp:sp>
    <dsp:sp modelId="{AC53B766-96F1-40DB-AB86-B41CB93A8F7F}">
      <dsp:nvSpPr>
        <dsp:cNvPr id="0" name=""/>
        <dsp:cNvSpPr/>
      </dsp:nvSpPr>
      <dsp:spPr>
        <a:xfrm>
          <a:off x="4432803" y="1070659"/>
          <a:ext cx="921747" cy="635084"/>
        </a:xfrm>
        <a:prstGeom prst="roundRect">
          <a:avLst/>
        </a:prstGeom>
        <a:blipFill>
          <a:blip xmlns:r="http://schemas.openxmlformats.org/officeDocument/2006/relationships" r:embed="rId19">
            <a:extLst>
              <a:ext uri="{96DAC541-7B7A-43D3-8B79-37D633B846F1}">
                <asvg:svgBlip xmlns:asvg="http://schemas.microsoft.com/office/drawing/2016/SVG/main" r:embed="rId20"/>
              </a:ext>
            </a:extLst>
          </a:blip>
          <a:srcRect/>
          <a:stretch>
            <a:fillRect t="-23000" b="-2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9DC0B16-93A6-4FBB-BBF0-84FC9F97D537}">
      <dsp:nvSpPr>
        <dsp:cNvPr id="0" name=""/>
        <dsp:cNvSpPr/>
      </dsp:nvSpPr>
      <dsp:spPr>
        <a:xfrm>
          <a:off x="4432803" y="1705744"/>
          <a:ext cx="921747" cy="341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en-GB" sz="900" b="1" kern="1200">
              <a:solidFill>
                <a:srgbClr val="092869"/>
              </a:solidFill>
              <a:latin typeface="Arial" panose="020B0604020202020204" pitchFamily="34" charset="0"/>
              <a:cs typeface="Arial" panose="020B0604020202020204" pitchFamily="34" charset="0"/>
            </a:rPr>
            <a:t>Finance</a:t>
          </a:r>
          <a:r>
            <a:rPr lang="en-GB" sz="900" kern="1200">
              <a:solidFill>
                <a:srgbClr val="092869"/>
              </a:solidFill>
              <a:latin typeface="Arial" panose="020B0604020202020204" pitchFamily="34" charset="0"/>
              <a:cs typeface="Arial" panose="020B0604020202020204" pitchFamily="34" charset="0"/>
            </a:rPr>
            <a:t> </a:t>
          </a:r>
        </a:p>
      </dsp:txBody>
      <dsp:txXfrm>
        <a:off x="4432803" y="1705744"/>
        <a:ext cx="921747" cy="3419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0B271-95C8-454B-AA64-9245DD5551BB}">
      <dsp:nvSpPr>
        <dsp:cNvPr id="0" name=""/>
        <dsp:cNvSpPr/>
      </dsp:nvSpPr>
      <dsp:spPr>
        <a:xfrm>
          <a:off x="0" y="409643"/>
          <a:ext cx="5731510" cy="441191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829" tIns="547058" rIns="444829" bIns="85344" numCol="1" spcCol="1270" anchor="t" anchorCtr="0">
          <a:noAutofit/>
        </a:bodyPr>
        <a:lstStyle/>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mn-lt"/>
              <a:ea typeface="+mn-ea"/>
              <a:cs typeface="Times New Roman" panose="02020603050405020304" pitchFamily="18" charset="0"/>
            </a:rPr>
            <a:t>Data quality, integrity &amp; privacy</a:t>
          </a:r>
          <a:endParaRPr lang="en-GB" sz="1200" kern="1200">
            <a:latin typeface="Arial" panose="020B0604020202020204" pitchFamily="34" charset="0"/>
            <a:cs typeface="Arial" panose="020B0604020202020204" pitchFamily="34" charset="0"/>
          </a:endParaRP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mn-lt"/>
              <a:ea typeface="+mn-ea"/>
              <a:cs typeface="Times New Roman" panose="02020603050405020304" pitchFamily="18" charset="0"/>
            </a:rPr>
            <a:t>is the source of data used to train, test and validate the system reputable? how far does it reflect the real-world heterogeneity?  Is itof sufficient detail and quality?</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mn-lt"/>
              <a:ea typeface="+mn-ea"/>
              <a:cs typeface="Times New Roman" panose="02020603050405020304" pitchFamily="18" charset="0"/>
            </a:rPr>
            <a:t>When and how should patients be involved in data collection, analysis, deployment and use?</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mn-lt"/>
              <a:ea typeface="+mn-ea"/>
              <a:cs typeface="Times New Roman" panose="02020603050405020304" pitchFamily="18" charset="0"/>
            </a:rPr>
            <a:t>does the system comply with national or international standards for social, legal and ethical considerations?</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mn-lt"/>
              <a:ea typeface="+mn-ea"/>
              <a:cs typeface="Times New Roman" panose="02020603050405020304" pitchFamily="18" charset="0"/>
            </a:rPr>
            <a:t>Internal validity</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mn-lt"/>
              <a:ea typeface="+mn-ea"/>
              <a:cs typeface="Times New Roman" panose="02020603050405020304" pitchFamily="18" charset="0"/>
            </a:rPr>
            <a:t>does the training and testing data used accurately reflect the target population and how far does it vary from the data that will be used in the real world setting?</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mn-lt"/>
              <a:ea typeface="+mn-ea"/>
              <a:cs typeface="Times New Roman" panose="02020603050405020304" pitchFamily="18" charset="0"/>
            </a:rPr>
            <a:t>is the training data relevant to the clinical question and intended purpose of the system?</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mn-lt"/>
              <a:ea typeface="+mn-ea"/>
              <a:cs typeface="Times New Roman" panose="02020603050405020304" pitchFamily="18" charset="0"/>
            </a:rPr>
            <a:t>External validity</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mn-lt"/>
              <a:ea typeface="+mn-ea"/>
              <a:cs typeface="Times New Roman" panose="02020603050405020304" pitchFamily="18" charset="0"/>
            </a:rPr>
            <a:t>How will evidence of real world model effectiveness in the proposed clinical setting be generated, and how will unintended (expected) consequences/errors be prevented?</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mn-lt"/>
              <a:ea typeface="+mn-ea"/>
              <a:cs typeface="Times New Roman" panose="02020603050405020304" pitchFamily="18" charset="0"/>
            </a:rPr>
            <a:t>Are the results generalisable to settings beyond where the system was developed?</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mn-lt"/>
              <a:ea typeface="+mn-ea"/>
              <a:cs typeface="Times New Roman" panose="02020603050405020304" pitchFamily="18" charset="0"/>
            </a:rPr>
            <a:t>Is the product likely to be acceptable to users/patients?</a:t>
          </a:r>
        </a:p>
      </dsp:txBody>
      <dsp:txXfrm>
        <a:off x="0" y="409643"/>
        <a:ext cx="5731510" cy="4411911"/>
      </dsp:txXfrm>
    </dsp:sp>
    <dsp:sp modelId="{E819BEA9-06DF-4117-BF53-10B96CA700AC}">
      <dsp:nvSpPr>
        <dsp:cNvPr id="0" name=""/>
        <dsp:cNvSpPr/>
      </dsp:nvSpPr>
      <dsp:spPr>
        <a:xfrm>
          <a:off x="217349" y="0"/>
          <a:ext cx="5195149" cy="4727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Consideration should be given to the following Validation Stage questions:</a:t>
          </a:r>
        </a:p>
      </dsp:txBody>
      <dsp:txXfrm>
        <a:off x="240428" y="23079"/>
        <a:ext cx="5148991" cy="42662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C0BA38-4E89-4AC4-98F5-D1BFB03DE93A}">
      <dsp:nvSpPr>
        <dsp:cNvPr id="0" name=""/>
        <dsp:cNvSpPr/>
      </dsp:nvSpPr>
      <dsp:spPr>
        <a:xfrm>
          <a:off x="0" y="515213"/>
          <a:ext cx="5486400" cy="278751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58216" rIns="425806" bIns="85344" numCol="1" spcCol="1270" anchor="t" anchorCtr="0">
          <a:noAutofit/>
        </a:bodyPr>
        <a:lstStyle/>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Integration in a healthcare setting</a:t>
          </a:r>
          <a:endParaRPr lang="en-GB" sz="1200" kern="1200">
            <a:latin typeface="Arial" panose="020B0604020202020204" pitchFamily="34" charset="0"/>
            <a:cs typeface="Arial" panose="020B0604020202020204" pitchFamily="34" charset="0"/>
          </a:endParaRPr>
        </a:p>
        <a:p>
          <a:pPr marL="228600" lvl="2" indent="-114300" algn="l" defTabSz="533400">
            <a:lnSpc>
              <a:spcPct val="90000"/>
            </a:lnSpc>
            <a:spcBef>
              <a:spcPct val="0"/>
            </a:spcBef>
            <a:spcAft>
              <a:spcPct val="15000"/>
            </a:spcAft>
            <a:buChar char="•"/>
          </a:pPr>
          <a:r>
            <a:rPr lang="en-GB"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is the actual performance of the AI system (clinical efficacy and utility) in the real healthcare setting?</a:t>
          </a:r>
        </a:p>
        <a:p>
          <a:pPr marL="228600" lvl="2" indent="-114300" algn="l" defTabSz="533400">
            <a:lnSpc>
              <a:spcPct val="90000"/>
            </a:lnSpc>
            <a:spcBef>
              <a:spcPct val="0"/>
            </a:spcBef>
            <a:spcAft>
              <a:spcPct val="15000"/>
            </a:spcAft>
            <a:buChar char="•"/>
          </a:pPr>
          <a:r>
            <a:rPr lang="en-GB"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how well is the system is integrated into existing (e.g., clinical) workflows and operating systems? </a:t>
          </a:r>
        </a:p>
        <a:p>
          <a:pPr marL="228600" lvl="2" indent="-114300" algn="l" defTabSz="533400">
            <a:lnSpc>
              <a:spcPct val="90000"/>
            </a:lnSpc>
            <a:spcBef>
              <a:spcPct val="0"/>
            </a:spcBef>
            <a:spcAft>
              <a:spcPct val="15000"/>
            </a:spcAft>
            <a:buChar char="•"/>
          </a:pPr>
          <a:r>
            <a:rPr lang="en-GB"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is the expected long-term acceptance and use of the system by its users (clinicians) and beneficiaries (patients)?</a:t>
          </a:r>
        </a:p>
        <a:p>
          <a:pPr marL="114300" lvl="1" indent="-114300" algn="l" defTabSz="533400">
            <a:lnSpc>
              <a:spcPct val="90000"/>
            </a:lnSpc>
            <a:spcBef>
              <a:spcPct val="0"/>
            </a:spcBef>
            <a:spcAft>
              <a:spcPct val="15000"/>
            </a:spcAft>
            <a:buChar char="•"/>
          </a:pPr>
          <a:r>
            <a:rPr lang="en-GB"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Safety and quality</a:t>
          </a:r>
        </a:p>
        <a:p>
          <a:pPr marL="228600" lvl="2" indent="-114300" algn="l" defTabSz="533400">
            <a:lnSpc>
              <a:spcPct val="90000"/>
            </a:lnSpc>
            <a:spcBef>
              <a:spcPct val="0"/>
            </a:spcBef>
            <a:spcAft>
              <a:spcPct val="15000"/>
            </a:spcAft>
            <a:buChar char="•"/>
          </a:pPr>
          <a:r>
            <a:rPr lang="en-GB"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have any actual errors/harm by the system been identified?</a:t>
          </a:r>
        </a:p>
        <a:p>
          <a:pPr marL="228600" lvl="2" indent="-114300" algn="l" defTabSz="533400">
            <a:lnSpc>
              <a:spcPct val="90000"/>
            </a:lnSpc>
            <a:spcBef>
              <a:spcPct val="0"/>
            </a:spcBef>
            <a:spcAft>
              <a:spcPct val="15000"/>
            </a:spcAft>
            <a:buChar char="•"/>
          </a:pPr>
          <a:r>
            <a:rPr lang="en-GB"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process to establish how these can be eliminated/minimised?</a:t>
          </a:r>
        </a:p>
        <a:p>
          <a:pPr marL="228600" lvl="2" indent="-114300" algn="l" defTabSz="533400">
            <a:lnSpc>
              <a:spcPct val="90000"/>
            </a:lnSpc>
            <a:spcBef>
              <a:spcPct val="0"/>
            </a:spcBef>
            <a:spcAft>
              <a:spcPct val="15000"/>
            </a:spcAft>
            <a:buChar char="•"/>
          </a:pPr>
          <a:r>
            <a:rPr lang="en-GB"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have the relevant regulatory requirements for accreditation/approval been addressed?</a:t>
          </a:r>
        </a:p>
      </dsp:txBody>
      <dsp:txXfrm>
        <a:off x="0" y="515213"/>
        <a:ext cx="5486400" cy="2787517"/>
      </dsp:txXfrm>
    </dsp:sp>
    <dsp:sp modelId="{49A92E7E-C830-4186-89EA-A0ED54683E1A}">
      <dsp:nvSpPr>
        <dsp:cNvPr id="0" name=""/>
        <dsp:cNvSpPr/>
      </dsp:nvSpPr>
      <dsp:spPr>
        <a:xfrm>
          <a:off x="265424" y="259787"/>
          <a:ext cx="4881202" cy="57648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Consideration should be given to the following Impact Assessment Questions relating to real world evaluation:</a:t>
          </a:r>
        </a:p>
      </dsp:txBody>
      <dsp:txXfrm>
        <a:off x="293566" y="287929"/>
        <a:ext cx="4824918" cy="520203"/>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867FB464F134A4B9714C8011B98C427" ma:contentTypeVersion="9" ma:contentTypeDescription="Create a new document." ma:contentTypeScope="" ma:versionID="7048b0aad523bb2f8db211deb5da773a">
  <xsd:schema xmlns:xsd="http://www.w3.org/2001/XMLSchema" xmlns:xs="http://www.w3.org/2001/XMLSchema" xmlns:p="http://schemas.microsoft.com/office/2006/metadata/properties" xmlns:ns2="11e795f5-4b40-4162-a6b5-7b38a9ac71ae" xmlns:ns3="c344497c-3610-4a6e-981a-d1252747071b" targetNamespace="http://schemas.microsoft.com/office/2006/metadata/properties" ma:root="true" ma:fieldsID="193df9b76414b917af5e897f3cf44b9f" ns2:_="" ns3:_="">
    <xsd:import namespace="11e795f5-4b40-4162-a6b5-7b38a9ac71ae"/>
    <xsd:import namespace="c344497c-3610-4a6e-981a-d125274707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795f5-4b40-4162-a6b5-7b38a9ac71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4497c-3610-4a6e-981a-d125274707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FADD8F-B272-4230-8F99-9BC8B3E3CE8F}">
  <ds:schemaRefs>
    <ds:schemaRef ds:uri="http://schemas.microsoft.com/sharepoint/v3/contenttype/forms"/>
  </ds:schemaRefs>
</ds:datastoreItem>
</file>

<file path=customXml/itemProps2.xml><?xml version="1.0" encoding="utf-8"?>
<ds:datastoreItem xmlns:ds="http://schemas.openxmlformats.org/officeDocument/2006/customXml" ds:itemID="{1684800C-9D31-486C-B2AD-9452DEB9E52C}">
  <ds:schemaRefs>
    <ds:schemaRef ds:uri="http://schemas.openxmlformats.org/officeDocument/2006/bibliography"/>
  </ds:schemaRefs>
</ds:datastoreItem>
</file>

<file path=customXml/itemProps3.xml><?xml version="1.0" encoding="utf-8"?>
<ds:datastoreItem xmlns:ds="http://schemas.openxmlformats.org/officeDocument/2006/customXml" ds:itemID="{54832C3B-F4BC-4EC2-9D13-95C016281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e795f5-4b40-4162-a6b5-7b38a9ac71ae"/>
    <ds:schemaRef ds:uri="c344497c-3610-4a6e-981a-d12527470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5EDF51-1385-4700-BF58-8E1C861C0AAB}">
  <ds:schemaRefs>
    <ds:schemaRef ds:uri="http://purl.org/dc/terms/"/>
    <ds:schemaRef ds:uri="http://schemas.microsoft.com/office/2006/metadata/properties"/>
    <ds:schemaRef ds:uri="11e795f5-4b40-4162-a6b5-7b38a9ac71ae"/>
    <ds:schemaRef ds:uri="http://purl.org/dc/elements/1.1/"/>
    <ds:schemaRef ds:uri="http://purl.org/dc/dcmitype/"/>
    <ds:schemaRef ds:uri="http://schemas.microsoft.com/office/2006/documentManagement/types"/>
    <ds:schemaRef ds:uri="c344497c-3610-4a6e-981a-d1252747071b"/>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52</Pages>
  <Words>10988</Words>
  <Characters>62632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NSS Corporate Report template</vt:lpstr>
    </vt:vector>
  </TitlesOfParts>
  <Company>NHS NSS</Company>
  <LinksUpToDate>false</LinksUpToDate>
  <CharactersWithSpaces>73474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NSS Corporate Report template</dc:title>
  <dc:subject/>
  <dc:creator>nicolw01@nss.scot.nhs.uk</dc:creator>
  <cp:keywords/>
  <dc:description/>
  <cp:lastModifiedBy>Adam Pinner</cp:lastModifiedBy>
  <cp:revision>60</cp:revision>
  <dcterms:created xsi:type="dcterms:W3CDTF">2023-02-27T17:12:00Z</dcterms:created>
  <dcterms:modified xsi:type="dcterms:W3CDTF">2023-03-06T14:04:00Z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0x010100D867FB464F134A4B9714C8011B98C427</vt:lpwstr>
  </property>
</Properties>
</file>